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A5B" w:rsidRDefault="00FD162A">
      <w:bookmarkStart w:id="0" w:name="_GoBack"/>
      <w:r>
        <w:rPr>
          <w:noProof/>
        </w:rPr>
        <mc:AlternateContent>
          <mc:Choice Requires="wpc">
            <w:drawing>
              <wp:anchor distT="0" distB="0" distL="114300" distR="114300" simplePos="0" relativeHeight="251659264" behindDoc="1" locked="0" layoutInCell="1" allowOverlap="1" wp14:anchorId="5F5BD635" wp14:editId="613595AE">
                <wp:simplePos x="0" y="0"/>
                <wp:positionH relativeFrom="column">
                  <wp:posOffset>-457200</wp:posOffset>
                </wp:positionH>
                <wp:positionV relativeFrom="paragraph">
                  <wp:posOffset>-847725</wp:posOffset>
                </wp:positionV>
                <wp:extent cx="7572375" cy="11115675"/>
                <wp:effectExtent l="0" t="0" r="9525" b="0"/>
                <wp:wrapNone/>
                <wp:docPr id="2" name="Lienzo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6"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1058525"/>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9"/>
                        <wps:cNvCnPr>
                          <a:cxnSpLocks noChangeShapeType="1"/>
                        </wps:cNvCnPr>
                        <wps:spPr bwMode="auto">
                          <a:xfrm flipH="1">
                            <a:off x="38100" y="1588770"/>
                            <a:ext cx="71056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13"/>
                        <wps:cNvSpPr txBox="1">
                          <a:spLocks noChangeArrowheads="1"/>
                        </wps:cNvSpPr>
                        <wps:spPr bwMode="auto">
                          <a:xfrm>
                            <a:off x="2455545" y="4893945"/>
                            <a:ext cx="440563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color w:val="1F497D" w:themeColor="text2"/>
                                  <w:sz w:val="36"/>
                                </w:rPr>
                                <w:alias w:val="Autor"/>
                                <w:id w:val="22187243"/>
                                <w:dataBinding w:prefixMappings="xmlns:ns0='http://purl.org/dc/elements/1.1/' xmlns:ns1='http://schemas.openxmlformats.org/package/2006/metadata/core-properties' " w:xpath="/ns1:coreProperties[1]/ns0:creator[1]" w:storeItemID="{6C3C8BC8-F283-45AE-878A-BAB7291924A1}"/>
                                <w:text/>
                              </w:sdtPr>
                              <w:sdtEndPr/>
                              <w:sdtContent>
                                <w:p w:rsidR="00351FE7" w:rsidRPr="00963097" w:rsidRDefault="00351FE7" w:rsidP="00963097">
                                  <w:pPr>
                                    <w:jc w:val="right"/>
                                    <w:rPr>
                                      <w:b/>
                                      <w:color w:val="1F497D" w:themeColor="text2"/>
                                      <w:sz w:val="36"/>
                                    </w:rPr>
                                  </w:pPr>
                                  <w:r>
                                    <w:rPr>
                                      <w:b/>
                                      <w:color w:val="1F497D" w:themeColor="text2"/>
                                      <w:sz w:val="36"/>
                                    </w:rPr>
                                    <w:t>COESPO  GUERRERO</w:t>
                                  </w:r>
                                </w:p>
                              </w:sdtContent>
                            </w:sdt>
                          </w:txbxContent>
                        </wps:txbx>
                        <wps:bodyPr rot="0" vert="horz" wrap="square" lIns="91440" tIns="45720" rIns="91440" bIns="45720" anchor="t" anchorCtr="0" upright="1">
                          <a:noAutofit/>
                        </wps:bodyPr>
                      </wps:wsp>
                      <wps:wsp>
                        <wps:cNvPr id="31" name="Cuadro de texto 2"/>
                        <wps:cNvSpPr txBox="1">
                          <a:spLocks noChangeArrowheads="1"/>
                        </wps:cNvSpPr>
                        <wps:spPr bwMode="auto">
                          <a:xfrm>
                            <a:off x="4240531" y="2562225"/>
                            <a:ext cx="2971798" cy="234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FE7" w:rsidRDefault="00351FE7" w:rsidP="00397A23">
                              <w:pPr>
                                <w:jc w:val="center"/>
                                <w:rPr>
                                  <w:rFonts w:ascii="Arial Black" w:hAnsi="Arial Black" w:cs="Aharoni"/>
                                  <w:color w:val="0070C0"/>
                                  <w:sz w:val="48"/>
                                </w:rPr>
                              </w:pPr>
                              <w:r w:rsidRPr="00397A23">
                                <w:rPr>
                                  <w:rFonts w:ascii="Arial Black" w:hAnsi="Arial Black" w:cs="Aharoni"/>
                                  <w:color w:val="0070C0"/>
                                  <w:sz w:val="48"/>
                                </w:rPr>
                                <w:t>AGENDA DEMOGRÁFICA DEL ESTADO</w:t>
                              </w:r>
                              <w:r>
                                <w:rPr>
                                  <w:rFonts w:ascii="Arial Black" w:hAnsi="Arial Black" w:cs="Aharoni"/>
                                  <w:color w:val="0070C0"/>
                                  <w:sz w:val="48"/>
                                </w:rPr>
                                <w:t xml:space="preserve"> </w:t>
                              </w:r>
                              <w:r w:rsidRPr="00397A23">
                                <w:rPr>
                                  <w:rFonts w:ascii="Arial Black" w:hAnsi="Arial Black" w:cs="Aharoni"/>
                                  <w:color w:val="0070C0"/>
                                  <w:sz w:val="48"/>
                                </w:rPr>
                                <w:t xml:space="preserve">DE </w:t>
                              </w:r>
                            </w:p>
                            <w:p w:rsidR="00351FE7" w:rsidRPr="00397A23" w:rsidRDefault="00351FE7" w:rsidP="00397A23">
                              <w:pPr>
                                <w:jc w:val="center"/>
                                <w:rPr>
                                  <w:rFonts w:ascii="Arial Black" w:hAnsi="Arial Black" w:cs="Aharoni"/>
                                  <w:color w:val="0070C0"/>
                                  <w:sz w:val="48"/>
                                </w:rPr>
                              </w:pPr>
                              <w:r w:rsidRPr="00397A23">
                                <w:rPr>
                                  <w:rFonts w:ascii="Arial Black" w:hAnsi="Arial Black" w:cs="Aharoni"/>
                                  <w:color w:val="0070C0"/>
                                  <w:sz w:val="48"/>
                                </w:rPr>
                                <w:t>GUERRERO</w:t>
                              </w:r>
                            </w:p>
                          </w:txbxContent>
                        </wps:txbx>
                        <wps:bodyPr rot="0" vert="horz" wrap="square" lIns="91440" tIns="45720" rIns="91440" bIns="45720" anchor="t" anchorCtr="0" upright="1">
                          <a:noAutofit/>
                        </wps:bodyPr>
                      </wps:wsp>
                      <pic:pic xmlns:pic="http://schemas.openxmlformats.org/drawingml/2006/picture">
                        <pic:nvPicPr>
                          <pic:cNvPr id="55" name="55 Imagen"/>
                          <pic:cNvPicPr/>
                        </pic:nvPicPr>
                        <pic:blipFill>
                          <a:blip r:embed="rId10">
                            <a:extLst>
                              <a:ext uri="{28A0092B-C50C-407E-A947-70E740481C1C}">
                                <a14:useLocalDpi xmlns:a14="http://schemas.microsoft.com/office/drawing/2010/main" val="0"/>
                              </a:ext>
                            </a:extLst>
                          </a:blip>
                          <a:srcRect/>
                          <a:stretch>
                            <a:fillRect/>
                          </a:stretch>
                        </pic:blipFill>
                        <pic:spPr bwMode="auto">
                          <a:xfrm>
                            <a:off x="389549" y="657225"/>
                            <a:ext cx="2629875" cy="932180"/>
                          </a:xfrm>
                          <a:prstGeom prst="rect">
                            <a:avLst/>
                          </a:prstGeom>
                          <a:noFill/>
                        </pic:spPr>
                      </pic:pic>
                      <pic:pic xmlns:pic="http://schemas.openxmlformats.org/drawingml/2006/picture">
                        <pic:nvPicPr>
                          <pic:cNvPr id="56" name="56 Imagen"/>
                          <pic:cNvPicPr/>
                        </pic:nvPicPr>
                        <pic:blipFill>
                          <a:blip r:embed="rId11">
                            <a:extLst>
                              <a:ext uri="{28A0092B-C50C-407E-A947-70E740481C1C}">
                                <a14:useLocalDpi xmlns:a14="http://schemas.microsoft.com/office/drawing/2010/main" val="0"/>
                              </a:ext>
                            </a:extLst>
                          </a:blip>
                          <a:srcRect/>
                          <a:stretch>
                            <a:fillRect/>
                          </a:stretch>
                        </pic:blipFill>
                        <pic:spPr bwMode="auto">
                          <a:xfrm>
                            <a:off x="5924551" y="9906000"/>
                            <a:ext cx="1548130" cy="649604"/>
                          </a:xfrm>
                          <a:prstGeom prst="rect">
                            <a:avLst/>
                          </a:prstGeom>
                          <a:noFill/>
                        </pic:spPr>
                      </pic:pic>
                      <wps:wsp>
                        <wps:cNvPr id="30" name="AutoShape 14"/>
                        <wps:cNvCnPr>
                          <a:cxnSpLocks noChangeShapeType="1"/>
                        </wps:cNvCnPr>
                        <wps:spPr bwMode="auto">
                          <a:xfrm flipH="1">
                            <a:off x="4469131" y="5285740"/>
                            <a:ext cx="255587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F5BD635" id="Lienzo 4" o:spid="_x0000_s1026" editas="canvas" style="position:absolute;margin-left:-36pt;margin-top:-66.75pt;width:596.25pt;height:875.25pt;z-index:-251657216" coordsize="75723,1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eJ9rgUAAHEaAAAOAAAAZHJzL2Uyb0RvYy54bWzsWdtu4zYQfS/QfyD0&#10;rrXuEo04i0SO2wXSNuimH0BLtC2sRKoUHTst+u+dISXHXmfrdLO3FjFgm6Qoajhz5swMdfZ629Tk&#10;jquukmLi+K88h3BRyLISy4nz2+3MzRzSaSZKVkvBJ84975zX599/d7ZpxzyQK1mXXBFYRHTjTTtx&#10;Vlq349GoK1a8Yd0r2XIBFxdSNUxDVy1HpWIbWL2pR4HnJaONVGWrZMG7Dkan9qJzbtZfLHihf1ks&#10;Oq5JPXFANm1+lfmd4+/o/IyNl4q1q6roxWAfIUXDKgEP3S01ZZqRtaqOlmqqQslOLvSrQjYjuVhU&#10;BTd7gN343nu7yZm4Y53ZTAHaGQSE1idcd75EuYWcVXUN2hjB6mMcw/8N2Ifj5VocTrIjZm4/p62K&#10;MXx7HULrSMTTtoS79Fpxp1+kedIaDVPv1q0L6myZruZVXel7Aw3QGwol7m6q4kbZTvHz3Y0iVTlx&#10;gsQhgjUASbiMTyUpggHvwEn2FoZbupbFu44Ima+YWPKLrgVQAdTh9mFIKblZcVZ2OIw6PFzFdA/E&#10;mNdVi/pGpWK73zDg8jT+LWamslg3XGjrBIrXsHcpulXVdg5RY97MOWxSvSl9A0u+1dedxsdBywLz&#10;zyC78DwaXLp57OVu5KVX7gWNUjf1rtLIizI/9/O/8G4/Gq87Dmpg9bStBi/xoyNpHwV3768W38ZP&#10;yB0z3oiaMgIN/0ZEGEKVoKydKn4FZcM8aGvFdbHC5gI014/D5N0Fo+YHzaINuhasPd/8JEuwM1tr&#10;aZSxXagG1wFNkq2hgvsdFaB6ChhM4zQI09ghBVzzfS/O4iA2tmXj4f5WdfoHLhuCDVA2iGrWZ3ew&#10;Ebu5YQo+budiZs9H5qAevcqussiNguQKzDGduhezPHKTmZ/G03Ca51N/MMeqKksuEEHPt4ZRrqyr&#10;cgBkp5bzvFbWSjPz6TfePUwbISoexBgsOPxbSw4mgFFswhdpBYi+GxAPvaehCGn+MYp8u2ItB63j&#10;snvOnQ7OfQFGN3MIxU3003KBhMDGxVa8bQ/920y+vW8BMNaXD27BzodBRRYA3B/xxj14hZnvQeRB&#10;GMVZlqZ9zNkBDbCVxDABgZaEJzAGYGfVcqVzKQTATSr7qNOIqwXZgATUg0f9s8U98zm2OBsruRal&#10;cUYku6u+rVlV2zY4o40Tj7HN14T3zvOehNrBxhYtc1ne3yj0ZhwH5H4pCNMBwrcIlUu5JX64B+G3&#10;SG16C+MD3rr3kHxxFJZ6KOOtdhcfhvIegIMojuMIqBAAGmU0pNA2KBggHEUA4bCHcEj9lJ5A8b9g&#10;yscTj/81g+7HaOoHkXcZUHeWZKkbzaLYpamXuZ5PL2niRTSazg6DwnUl+PODApIFxYj3sVzRVBry&#10;+rpqJk62IxQ2/hBx7IIJij8EkeHfBpNDt9Tb+bbnc+uhREmIwQBCKEagsZLqD4dsILGfON3va4ZZ&#10;Zf1GQLShPuAVKgHTiSDMQ0ftX5nvX2GigKUmjnaIbebaVg/rViERD84nJEaaRWXiPopqpfritBFi&#10;XmrS2nzNSiVJyYkGR5Uk+CrkEQF+YxQKyCOIkyCwWZTFOCZaAU2BMKBKxPgXhBEA/oU9npF/vbDH&#10;o0XFMXuYKtCkeA/u+u2TSJ9H9wwPvaP0+dsqs2PIGywfxTF507AlF8hDuI2hzMbcCvtfq0IOTJB7&#10;LGd9qZBthRxmNI4gH8UKBQLmEYUnAc2GWpmGgZ+ZGgfKgedWygYXmKT2EAGYWOxA47/jAruTpjj5&#10;Rl0gfHGBE4dEMcUyyOYxlHoJ5LSHRZAfw4nZUAQlESbnOOFzOQHGrM9+jILbseT9cIzim23h44G/&#10;v+Q5ShQl1O8zyTjIYjijPLRAAGVqloKzYSZ5goFezlF2r1ieeGiLheAnPkexrw9aoHTwkv4dDL44&#10;2e9De/9N0fn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KTWyJc2HQAANh0AABQAAABkcnMvbWVkaWEvaW1hZ2UzLnBuZ4lQTkcNChoKAAAADUlIRFIA&#10;AACLAAAANAgGAAAAuoXLXwAAAAFzUkdCAK7OHOkAAAAJcEhZcwAADsQAAA7EAZUrDhsAAAAZdEVY&#10;dFNvZnR3YXJlAE1pY3Jvc29mdCBPZmZpY2V/7TVxAAActklEQVR4Xu1dCXwU5dl/3pnZzV45ljOA&#10;HB6oCIqiFFFDSIhRPPKpeKDQxioqcpVKvahCEw8U2wpeULVWPD61Vluhar8YEkIs1qoVlRpB5ZAr&#10;hCPnnnP1/8zuhs0BbC6PfpnfL+zuzHs+z3+eewaloKCAuo9uCiRCASWRRh1tc/Ejz99s2I0/vTk9&#10;f29Hx+ru/91RoMvBctlvns91hcTScJL0Dbb55ne31e6ZO0qBLgXL5BdftAfDxn2pqmLbLfRJ3WDp&#10;KLu+2/5dCpZgpTYjWZXO2G/qJEy6eOqKV9JfyL+q8rvdcvfs7aVAl4Hl8uWvDDZCYr5qmhQCUlI0&#10;6hXYF8zDQp9MZLE3mCt6e4nkxSK/G1yJEOxbaNNlYAnVBO7xanLvejKsbQAzpIeNqxMBy83hp0c5&#10;bdqTPpN+SYK6wfItACGRKboELBc+suJ8uyZN9ZsRoPARBGhkzTxr8pIVI1+em//JoRY3U3v6Mqdd&#10;Xe5QRO9AmAKJbKK7zbdDgU4Hy4UrVzpFQHrADjMlQCYEQ+TQ8T3VFPa6kHEVfrYKlpnB5fMdNuMe&#10;uyykmiCAJknfDhW6Z0mIAgmBZYP7lZEBQ8oOh6RT/brZMxgWRsgU2wKatM4nuf5vuiv3QONsG2tn&#10;J4fFSB/gEc9qhg3bL6Sbl09dsWLRC/n59bE+N/iX93CR8ajHIV8TMAX5whGQKQII6z6+NxQ4LFi2&#10;93ntvKBu3mSEpQtsNjlJlwQpYUECnBS48XWTZplh36bf7P/Lw/N6XrL8tkUrBn6u0x1ho3Uuh8B7&#10;py4NDVQZ2aDAG0yFm/1Pj7Dp5rOpDnF6bdggAwiTZSIb/lElV2o3XL43WKEWYBk2bIP8vv+ziQHN&#10;nGnqyvmyLJFQicJ+nTRdIg3fdf7TiQxVgLnS8QGFli1s+PPpOYqU2itE3gYgiaVKTAXFtssWjB3/&#10;hELmFQwWACXPoYd/51Qo/UAQ0kSJyCIWQKyBbHaHnUJdQ6zy8vI+mqZlYB8nYb4kYPNL3ARlWVlZ&#10;W7tmxh/+qI1gSRr2So+A5LvkY9V2i8NrGy7pCoUPmBT26WToLE2Y9awVDkLAOqMapMqCzt+sT3MD&#10;RD4YsrGW8a1jvXyGpVkm3LztqUfk1PB0myJstax2YjqLG/Jc4KCq1Xe6GioqKuoty0m3C2HmGAY1&#10;YLYvAUwfPi8xTTGruHhNkd9fd19eXp7/h8/ezt2BkjRsiVNxes/STOMioUpDDTI3+mv0j8Nhs5eu&#10;SmPsDskbUk0LJq1xLmAjOnq/QbeUBkgKGaSB6fF8jy2XpQUPoLtM8o7T0pO9xuygRuTXAJR4EWQ1&#10;5AMn1fDBwTph3yUlpeMkSVmO+T4BWKbl5GR9GD9saWnpcQDOBV6v147z3WBpRnOFvOBtkLZRUCoQ&#10;Ffk1LjTgPz529nptWEPQWKzYpYvCzNRmigXmC7lgn9y6LkQDDhjkiwNK/DwRD1qQ4xiTPGNVsvXF&#10;Lc2do+rGatvpMqTpTgGUsw1DvAQwLMjOzvx9a9iDCvoK5x/pBFz+Vw6hhNbN9cEsYCK1OAbsm1Tx&#10;Vdor08KqtF5SpHQCYGJqiL8FIVWu/EiljE0a+Vmh4WSjYIiOZgJMksOg5DNC5BqhkZSENhAY1hEv&#10;URq/t6bEOkZ72CepWNcyWFn3ZmdntwqUjsywcOFCkZmZc7TNRnsyMjJYpTU5oPr6K4oy1GazfRh/&#10;HesaALtpKK79E+ctScZrxTnvoWwngH4Ut8vOzvpXbBL0SSFypHi9zt0jRoyANdk1xxFd5+Nqrtrz&#10;qfvVLyQYoRZ/o0xloJxYadCV74fJEhKse6LLtCBlecmCkvrolHpOiJL6aZZBbAEF3k5zrLTcXnPz&#10;uP0EUFVtDsCyMycnG4BJ/CgqKh8gSepUv7/PI3l5I6wAIZi1UNPMitzc7D9GmPveaePGZT2K3Xpg&#10;uG9FnxtzczOqNmzYIFdW7p2HJnVQfZdi02mhkP7Re++9NycQCM81DIPtpUmSJKXgPMedbiwpKbtB&#10;17U7ZFmpxTyvl5WtuQ/1RmZJSflpRFo29uAVQjrLMMw+JSUl9wD4r6DdDJy/QYgGrarKZ5QWl87P&#10;yslanfguE295RLDwULBjfATGs+XCkgPCgmT8vgZA6VlnkN8mSD4YrI1IF1x3H6tS2tgQSckmIU8U&#10;WVUUKPy1qbncbNHWIB0HzIsvvmjr27ffRRjr/sTJEmupoZ/0k9696x+OnQGjLpAkeT//BjAGybJR&#10;DPtnraYpUyRJewDgOhtAWVlZWfVLxWYr0DV1HTyuaUlJ0p5QSH3V5/M/LCvKLGGa63DjTdM0aY8Q&#10;2rNg+i1Qkw8JocwC8P6OPr8+/fSc32KOVFnWHwOAztI0/WGXa8f59fX9fwxjfHRxcYkB8MzHeq6F&#10;gecyTekNnfT7MFZPULcSYFrb9j0fukdCYGFThAESs1mCMP/GVOg05guNAoicMU9j0iSaCqKUk8OU&#10;eloI7jB7TAcXcGQIsC6L4qQT7Jj+/fsPNjRT0k3lg9gqViLK7PF4TmxosO1yOJBUiBweRbH10DQ6&#10;Q5J0PScn51nYN2cAs6Vjx4612qxcWZ7scgk3GFPBv9HuXtM0vp41a+akiooKA8yDOhD1AEoePK3z&#10;Dd2olSRx+4QJWRVg4HwwdhQkijB0vQ5AuQPMrCguLv0lNnwi2o8mw7w1Jzd7GaTGSRhe8XodLlX1&#10;zcZ3uPnqp26387a9ewc53W79Osz7d5z/OT5vzsoaX4w+l5mmuVMI+USseSmk2eTOBAqPlRBYIA7q&#10;IoAwiQNzHpBu4j9hf0CtqPaDIX3LkAUVvKOClHZKmEy43CY8HmLfInokIit4HgWBj5BwpXXU8DVN&#10;JdkUao3TQbWxNThwgGe3eDxGf8OQPVi0jGXLum46bDblRHz+G22fBdEHC2G8FOvn8WhH41w6mF5V&#10;vrI8RbjNLIDhxwwUeFJTMM4JSUnKerQPBAJqg64bi/v16/0e90e/FDDzp7Is9kJqLC0vL323sLCQ&#10;rzDVNiI0MaDs3TUPFxZmo620SJKMLYqi1YD290EieXDdAGg12Cc9QiHjI8z1KcYcO2fOjDcxP4c2&#10;8NuA+hH9WOVmZWWUfSdgAfNgfEXYHILKGf25Rsdv063vEQjhiHo83lEhShmOtKHG6GJ91XLJrND4&#10;T4GRo+BTQmeJPznYAmNHSCaiuDayO0DWFuZi20gAEc9ZBrm6urpxJbm5udXDhg3LX7r0yaNsNskL&#10;JiqaZqtUFHUUiL4SwNnGs0C9eHDHxxv/GWibYrfbqlSHOhLjVmVlZa+BdJgADj+DTc2CobqP++JO&#10;7wHQNcQMTkiXO/g8pM/VmCMIoFhkgx21aPXqNUtBrI2FhQUm4jy/wfezIdVGMzjQRHvnnRLYiyaD&#10;kDA+r21OUVHJNRhnBwOVz0c9uXxIsEzMyyjs9CMhySIkAcskwnsHYi4ZHyNLyFID5GfVBP2L+0NQ&#10;D1Y9JyCojy02BtmiS1ZQAGUnjWycUsRAAZFENSIZt7ubquGs+wwHIrs2CoFKiAtTGqTWR8F+wxdu&#10;H3ayw1FdF6wmXz8nubBg9/YAwr3BiFjs56CU6qCqNCDkzBrPoZDdLaSUsE+zU2rPktPr678x3MnJ&#10;Ho93MJp/FqMgExmGKJd68h/sjyKvYSgFkiK2kC5/DJXjcrsJjgpZzI8c4iJIEgLwNIfD4wGufWDO&#10;zwCuB0GcxRNysp5qbCmEF8tpkTVHfwZRk/OQCCx1/ADdHyC18gDSS6CitsTGAknSIKXq4rkPO0U2&#10;QdOWh+SCVGrlFu04dhICC3RpLQQ1hSFJjt9i0JBvDAo39oTxCpskbahKqScFARQGkQUhkiBhnXoI&#10;UsKkGjmZNihH03r7sfSZMpi+hHO100yjA5qDAqadwgCYhtyQJcF0TjzpMKLVX0iSb3Y4qAQkuxGu&#10;QogGCt8uMUxkRJYB0sqA4TBMkA4UBdHNsApZJjuROahbK6qr38nIy6vH3bzVMMIzMfj01kgGFQKJ&#10;orzO4X5dVb8B4wCgWtMw3IaiSJbFVVJUcpouxBBM82FycjKAQFvA9DGQPAPh0fw0+9zMRnWF8U7U&#10;NGM0rBr2eJocMJDdkAjNkxhVQOVtGK9ICH0sgLIp1oklBbbZCztsMhYM6026LmbCu1KiEsjqgvHH&#10;Amx7Og6NliMkCBa92kSGj5XOqcgUJuHGDtkj5i6rG1dfjXpA9bDo4Wi+ApCk6AEKyA76p3M4vZk8&#10;hkqcp1KF2Q/AcKIXgK8zOkAzFkOsttkKFnynYADOUuIclBNrJnSQ8MdFDtE4Dk+MO5xBFbm3OMXA&#10;KoyBaoOt5NttU8zrZ10QsjLbsBN+DcO1HK7pZwjIPR4jA+eHVNW4EfbLrZjpT2VlJdMyMrKWgZkf&#10;ItwfAMiAHUJkCPPK4kFhilXIfQzAstLA3P2GodnByKcwZiNQOPgHnC9iQERA1/SAVE3GaE2kBBZe&#10;DibPAyBmZWeP/zLWA/PfjY1mYls8VqPNxdcx/ye6rgqfL8gGsOWtYT+wscwb0X7OdwYWQ1KqVcjc&#10;nnUmHbcZIf2okGMeK07AHiEIycaqiCgZIAmDYX9Ky6bnelxAxbaTwVDQh9kaws2BQAurGf4DWqLA&#10;YIDEJxSiv3lAgzOWHLThT+vWYYRGpA+71yyKG40mCdJIV+3CmDYrV2+0NaDP3y8uLrsFDZesXl06&#10;FQz7GFIoHRLhdEkIMMGYNmFC9qtRg/MYzJLKxIZK+EqSzKVQD/sw1UCHQ74SMZF7DEN6UFX1r3Fu&#10;Psacg+v9IHGg4sQZ6HYubPM7oDZ+hP7HNWca7NQ0bCEWJLcup6f3fhse1HMY722A7QkAhKXZ+SBS&#10;b0M3b8Qa4JmJODfBsl2CZWVldwPsL+MmOAXzVQKg12ANJWvXrnkV0qnT8ZKQZME9W63C6Dx2p0Fe&#10;JBc1VjPRaK13aJCSUmGohiFxsMd3PGfSA0fl0/tpP4osNriPnOCHBpvGkucwJUwYOyZLFhPSyAhb&#10;xm3TBFF0n4dyna0aCTagYw0i/SXJRormv39urvpWc0rl5GQ+BkYg6imux10KQIgdIO5ch9P+FsR4&#10;o1oAUz7CUA7ub7fL94bD+h8wUQoAcBEYVFNUVLrCZhN3wV54CcZpKcZcB+ZOhwa8Esz9GqC5BOD8&#10;BOd7YYiDdT7RBWF8drublIqyEfzqqwuvz8wczwG2C63IFlz29HTbshEjMhogYThau6P5njIzM4sw&#10;z8U4fzvWNwTS6aHZs2c8kZMzvhOCDi2xlhBYQpq2H7LcGLLNlFAaSQZsF1Y/7t4qpQwMkxJSaT+S&#10;TM8e9z+0ZvgoGtZnO13rfouOSdpOaUotKK+TivKGupCLdvm8tLF2EK3fP4TW7x1E22t6YSxehu9g&#10;sVTznEHzdceyknHnBVSeTfO/dY7HdS8KKlq9qxAiB2OJ/w55lJWVzp84caIlOwEOVgnnxDfOzbWS&#10;j5fEzmFMdlFbuKmIvj7B0dfmE0EaLGvtfPQcq8hGNRnrO3v2zGkxr4fPIU7kimXFMT/HW/JibdmN&#10;7qojIbBoycq+pFoz0L8SFl803i8Uk9KOCZIC9bDb3pf+cd5pNPrMf9Od3qfJw3YdkykW1WUHMPab&#10;P9nQwLmq+l5UXjmCXts6lt7edjLV1CKmpQRhjsSFg1vbubWGiNvOh5CTAJTQttQkc/rYsTU8W7sP&#10;dmnjDcb2DtQaIHisQ50/3DzxQIEkmZKcnHoXjOhLIcG+aO/62tMvIbB8MzJ578i3axt6VJObnTI2&#10;Fzw9NXJ5NNJ728n1E4OmnvIGJcFesYqV2CPikG+M51G71QKJBZZInKWPex9NOm4NTRqyhir2HUPP&#10;bRpHz2wcT1U1aUCAH6A5TE4sFt2TZEgkPWwzzRumZ4S2t4cIbenD0VUYxPzA3LFQKYgamFvw7x9h&#10;I3zelnHa0xbufIrbLWZAfabiHj0fY3z/wPL52T+ryXqpYL8zSH051sIM9/RQyT5Uo5TpddR38G7i&#10;MiITquaQEdd4gWzlmdibiUgfAfAM67mZFp21maYNfYceWp9Hz1RkoJzFCdvI1yxDFB3I+oDthAyn&#10;HPYXzMv2vdMeBrSlD+7qu2CcsshntVMMG4EDd6MBnv+Fkftr1Me80Jbx2trW41HPw1y7TFP7C4z0&#10;IW3t39H2CUmWgsIKQ1TSDgUliChqQ30sYtcnhyh1Vj3JA1SkGQGSmBQ5nGkVu3ZQg1jrt4BjSSMY&#10;0Wk7afn4ZTRp0Pt023tX0fqdQ+C2QsrEUtpWh4jnJBQn2cP1q/xr5i0qzOqSoGUjfWFk3gdwng03&#10;/EqI/61xhH+Bi6bw23Kxu/IAQDIx/mqkKBikR9DVnb+ShMDC06bvNDZzppmDbq6BKvWcAaAM1sis&#10;jdbFxQDQDAhtWbL1BADG5/D/uUP+RSW9vqK71l1FT3yaaQXgJMHmSFT/wKCV9cDWNCFPLyyIhM67&#10;6oDqyYDoz9N1T3ZOzugWb4KIhto7dXrUyEiwbxoBsWDBQrF6dSZyWeJZ3DgTQaQm60AEeqDT6dwf&#10;q4vp1MVEB0sYLAMqza1WeQKH9fN8ZB+Dp4LqYgWUCS4tQSAhIsseNXkddfT4+KfoZO82mvfu5eRH&#10;uluSYBfBRZY0DXFBcf30jOpdCc7e7ma4o2+CbfJ6bm5LoMQPiqAYala06/x+5fd5eRm1KC8YjJKF&#10;6+FOvwyQXwbP5V7ERC4F8K5D3Uo5XO/FkEqng66/4npgxFMWIIT4I2Smp2VmZgdKStbAXTZWwR5a&#10;dcYZOU6Xi4tWlV0k6UdDsq7kuTGnG0nLx5BlPikcVr/A73mx/FS7N3yIjgmDxb3P2GuGEWhPNajn&#10;lTBQYsZqW1bUxvtfBW1kSNvppxbRMe49lF98HVXWpZLsQFxHD95965k1JW2Zvj1tV67cACaZp0D9&#10;PH+k/qFQaAyYPdnrJQTWuIRBG4qPjIaGhoecTs/RiNHkwyhGkI2W4PylsIG4KGsygoNvgKBQY/I6&#10;BAvh+yJxRmY5VM2HuDnnlxSXDiSqf940PSGbTUuBcdsH2e1yngNxoGc4Y43fk4LB8K9UVeVKuqIj&#10;rbU91xMGC3Ye1AAW7/gAuU5GMC0Yc0ei07YRCIkuVmcpEzIp99hPaKXtcbrqnZm0pcr74oKMmocS&#10;HaMj7RyOvX3R3wHJckQJBqafinYfcHSV54QBfCy8/AOIiXB+agMeq3kIUuN+hPRfBVB2Q2KVAyzP&#10;Z2VlPghPp6/brcHTMedByuQDah9kZY1fBcnzBaKzzyFx+QHG50jyjzH0JsyxH0b1eHw/DSAak5Ex&#10;uhpzDARwqjqy38P1TRwsNqkSFSqUOtZPwo0IY3UzFZSIikmkDa+2GfAsWwbgHD1gE6264OHw374a&#10;vdRHI7qKJk3GRQ5GIAcErXfkyhok9gYCEBtiA0CCnBlJelkHJ8/wGAqt4h8oZtoG1YEckXg9crna&#10;bxietQ5Hw2bYRv2QPrOKM2APbUKK4itkv7kgqjfAeDHGiMbyRR4yzC/AjgJQVi8D+BpmzJjxaVcF&#10;5hIHS0jZYsphX/KJYfeRyXYEPh5JCjUTWrHR1KBEw9O32ob33P5IUCu+dPG/5nb5GxYaGqoroUIC&#10;UB+DsY5GILS2Q0gRNySHlTxENjgJd/l5kATF0bYNuLYZ1W5WLAjGaDgYVDcBBFasBI+fGPitqGpy&#10;T/RDqY/R+Hgv2zMYG8lUswf+XkINjZX3ihRiyZ+uXl3yONTV2U6nbWJ8AK+z76aEwdKvIbhzd7L4&#10;yuk1Rza6yW1dTWuuc1ww9hAYaTKL5peE4jbPFEH/S7OHLbn40Yq5LcoA2rqsw7WPZJ9L10BKTEW7&#10;w77mjEsmIYis9fh82kXRYLeV00H/MJi7NVaiiVMoeRfV9fVKdVSyQNW5LXENVYRrtsZ9oW8vSA02&#10;akfKsvzXg+s1D6Cq7kGAaU0waDsX9TlWaQKXSOzatevrKVOmxBW0dpwqCYPl5YIp4fFLXvqHTaKR&#10;7Z62NTUUCZlYx5EETqyNCjImubXxRq2PXwyETGvXHoahLhbCvhZ2xi3waH7bfDYwZwSMziFgZAh2&#10;SjIXiaen92PjFaWZws4eC76Pg5pqLFmAIYrchuUmWIVQmpacBpBwTgqaBtVbKQFLamJsgBS1HSQ2&#10;w2ZZAPvlMpxegor/Y1BjVAcV2TBnzsyrYxKltLTs2kgysvPpkjBYeOHBWuUNn0/clNyaCEiE053E&#10;U6u4oQEP2bv0q2896YEDfzVXzOlK8YsyzO0AyrUAwtOQMpdBJcELM/dw2QJUBlxfMRJubwEY+jeY&#10;tYvxNMECcLwsKcn+W7jSf8OjKE+jDUoijMYnIGEDARyUhEI+CywYC+rHKsqBVKFe9fW2a2CrcLDv&#10;BGTTb4e6+hJG7R6onItLS9euMgwdrjYtROir72OPPb4G5RDvAkicgvDi/C86W6rwGtsElo+N9LJR&#10;2o5/J0tieJv5noiOSXBQHgoZAjJQhOX0qDMvrLvWc0XauGmFNVbNapccnF1G4OssGKVcD3MOSwqW&#10;CmDwZ5AICzmjHXnYLJMBpM+cOXNZtJC7EG1rwEDUzYi4ckfbNlnWlmzahCf0LMmi7EQN8O/wFWku&#10;E2WU5lEwltfDEC5E/W5UVbE6Ez/HOAAuwbDN2oTHTm6sqtp7OfoNx7yr7Hblz6096NYZRGkTWEIF&#10;GX5H34+exJPwS4UEjyg+z5eop9MZq8YYFmAgYkJ+VBK5QvnBnqtpMm2+6eWaKV303gUiSBiOmj4c&#10;/Wuxk2hG+RG+EPNI4M1YwbPmB+yLnTi3EyCzLsV+oxA7g8/n5k64s7V+GG8jzjdeixaEv9JJZD3s&#10;MG0CC4/kyQg8b+4T84SDBrXp0fEmicTO2xoXzoX8Jjncev5geXvy7H4r8h+tyO9So7fzVt9yJKib&#10;ZOzJsXDhAlHQxWmMtu6jzWApLLyz+q6bH1gpnMYsApPadcRLoThvqC1jxc/MVZchPKyS5A5fptfv&#10;sC1IXzK5sHLuD/ItCHCo+oAO4e8bUJg3bQYLd0IQ/lmqk28Qdi2p5cMOR2B5c3zFeUNtAUtzE4gB&#10;E8TrLZE/udiv+f9829HLr1m8Zbr1mOkP6YAR/T7sEtR8fP+OdoGlcNmtH911w0OLpJ7GrwTeydIk&#10;WX4kYdOJhm4jOaNjcqIziLgnAJMb9Fe/flv6ossXV975g/r/AvDAPddFdl1tZAcw2C6wWNKlvv/9&#10;prx9uEhTrxA1cYA5nKF7JCB1YCOxrgyYAGKfTrc2Di9JfG02JMyjW6ZbgbHuo2MUaDdYCl+eoi6Y&#10;veRaE06dSNOuEHV4ridRP+QwoGmXU4XxLNMHUQp+nAgPIsAXxYvielCGfqD677cdteiixTvubHwa&#10;sWMk+//bu91gYZIVPjrXv2DYhqtp3JsbUfN/u0hFmBqpsUPWcCWAhEPiCH0bAREFhsU2DpBzlA4v&#10;ieEXI4ZCeIOqIapReVcladIWXKnGwyaD8NkNlg7ivENgsQBTgTcNVYy4e/7URUWyYdyJeNREkQaW&#10;sy/CiXp8bQGAQ4DGAkMUFDKvLN6+scK2OAHpFcabtxHjwROB0h48BbmddLEFTwtuwe9vJJu0A0HQ&#10;HY7qMfu7MkjXQbr/ILt3GCyxXd//wp1cjFO+IP/BCeTTJ5thI1coxiDiV3Jw8I5TWoi4mtarxqLl&#10;DRBB1gP0/EpTfsgelySOZ6JKTg1JeBWD2I3XdlQCbQAEbUXDr3F1m5Rk7NI0Z5UzkLPPAmv38a1Q&#10;oNPAEltt4Yrb8Y4QWr1g6hIP6YFheD3CKLwadaQwtRPIcBxPsnIU6VyqAVFhS+EnUQ8INbDJCMpb&#10;gZ2Nhml8ZjekrUjMVQXIWf3oP7o2q/ytUPm/ZJL/AIL/EtUyNZk9AAAAAElFTkSuQmCCUEsDBAoA&#10;AAAAAAAAIQB6XS1eKjoAACo6AAAUAAAAZHJzL21lZGlhL2ltYWdlMi5wbmeJUE5HDQoaCgAAAA1J&#10;SERSAAAA8gAAAFgIBgAAAM/vqiwAAAABc1JHQgCuzhzpAAAACXBIWXMAAA7EAAAOxAGVKw4bAAAA&#10;GXRFWHRTb2Z0d2FyZQBNaWNyb3NvZnQgT2ZmaWNlf+01cQAAOapJREFUeF7tXQlgFNX5/+ae3WRJ&#10;lhAgQDjCGQSRSwSNCKKiINZa0BYrqHi0lerfA69/QxNbD7T8a7WWKh7RYkWqth4VEDkERUEEJJBw&#10;hisQCMkm2WR3do43/9+bTTgUj5aAQPbhmt2ZN2/e+2Z+7/vedz05Ly+PEiVBgQQFTm0KyKd290+O&#10;3m/YUDxJFMnXo0ePp06OHiV60dQokAByU3viifGelhRIAPm0fKyJQTU1CiSA3NSeeGK8pyUFEkA+&#10;LR9rYlBNjQIJIDe1J54Y72lJgQSQT8vHmhhUU6NAAshN7YknxntaUiAB5NPysSYG1dQo8IMAuUBb&#10;qgdtu92q/120NS8v321qRE+MN0GBxqbACQXy1KlTBbiEur3asB9tNeRc+dGLfkqxnLWNPahEewkK&#10;NDUKnBAgA8ASAOwMGj2125LCfQOyertjtkhSdo81xujU2bO6L2OB+XNCWeG8vF5OU3sAifEmKNAY&#10;FDghQH45OatL6E9/6sHGPuHzucH/ZVWbJEty2Ln7jKu7Ee0P/Lii/yBt/2t11Gt1Ywwq0UaCAk2N&#10;AscdyG/UzB9wXX+97/Aic9KW0LbiLS2zupoHVIdSI2Iz2+2d1taJtegRHVTl6lsWbC9wL9i2rXDF&#10;4Dy7qT2IxHgTFDgWChw3IOdiPfzYzzPa0tndB6zxBW+5ZFe0y1m7N3fd0batpGmi5MoSWYJIqR1N&#10;TWrpSK5ijL8wy+2TF3zylY+n/nollGDsWAaWuDZBgaZEgeMC5FmzZimzR/Rv/mT7ndcl+3ddOLN1&#10;p87r2+rJHUJVpNSFSdBEckUiW3TJ8Tmk+Ehu0cYevGzH8GBpXaZv9NjLd0cKP67y97qjrik9jMRY&#10;ExT4bylwXIDcvo+thXr4b/igRfsR17A9OR/rIWleRhJdta+OlH0xCh3QyW0VIbXOoUgSI9HvUqWb&#10;ri7efv6Zo1p/Yl854NPfLFshP4ZBlfy3A0tcl6BAU6LAcQFyTq8JtX/Ulr5zwE0apdSRPEquphcz&#10;W1BpcRWdI39GkeRK6qZVUtdOMbKCLtXKCi3b3JPasP00puvcds1TzOlC2l0JEDelNzEx1mOiwHEB&#10;cnakIPUOmlA4Nbxy4kti4KEbLOOS0f5QsMMwizoFv6CNqky7TZX6dDDIL8hUtU2h6t22lR1c9EWS&#10;tvOhdz69673WpQXJWUFyP/FPSIjXx/SIExc3BQocHyAnOTf2Ep5Pz/39zgfy8/J+6iufkzvUNn6b&#10;ul0SwlgQLzk3jd5NSaU7tu+jEV/WUcsgo2EdCksLnfDNH0bu+vJHrOBMrb0zpcqWnsZD+LQpPIjE&#10;GBMUOBYKHBcgq6L0karaj5Y81vG16/WZT69dnrRaMOSd/o6sQ/PsCHVp66MWWoB6iNXUKsWiUKHq&#10;qivYJ93O1Vl22guTBde9ljm0OF0PFVLsWIaXuDZBgaZBgeMC5NecCSv7VRSMz052bnOZ8GDPYdFI&#10;crJDKdBQxwoVah0TqHcng9JWEskdHAr+OOralXJLWRR+b1vk2Jbw+GvuDf9oGo8gMcoEBY6dAo0O&#10;5LMrZnXu0tocq7Rx1Zjf3GHJZqXgCBfKutNK88E03E+hIUlR6pFURm0uYiS5LvmSLDHikwaEBWG+&#10;TMKXvoje5/qa5y88UO2unb+htiDW647osQ810UKCAqcvBRoVyFphQWqPQfbLzTQaEqkQKZjC3KS+&#10;0TpHkah6V3t1Z1lbSgoXk297jKQ9ItX1YbTFziLZ15JaZa0LtEqrGmXtkH9sfC7JriNSmxY2Xdo7&#10;hf7p0ozT9xEkRpagwLFToFGBnJURbSZJUod9tQIdWCjTzlZpQl3Hi5PbBgbSvrReJFh7aODuB6lC&#10;SKJNzQN0Xk0FVQazqSjzLgpKuyWtrjhp+6YPqferW6lZ/xh16EcEBXcLso59oIkWEhQ4nSnQqECm&#10;8/bu3l/c8bmAS7+VD4hUKuq0URxCff0/Jgm2Yk1oTlvqfkF1qakAcDqt3FxMdSaRVLWHKlv0pKi/&#10;GxVZm+iMym0UsGQKR1jxljJxNqWdzo8gMbYEBY6dAo0K5KKiPNa3/bM702IuVbkqybJLGj5ytJLK&#10;Vi0l2zRofVQndZ9LPVK2EStdRUnlxRRc/yrtHfYIqd26ki47JCDVgB9xFc07xozdhlxz7MM8tVtY&#10;unSpHgqRGg7vjI4fP/6o8gncYtVAoL2OOgbqYHo8VHgc+Ouvvy4UFRV9zX89OztbHDdunMvjxBuu&#10;4C627du312VZjg4ePPhgAEtDO7zenDlzBP537Nix3nVfbYMfQ33RRcnP/3ryCIwpGVVYTk5O5NR+&#10;OidH7xsVyHxIStDoax0QyKwWSMoQSBHwvMt20Y6P/kW1rk2CpFCg8gB1cHdTsuRQu46M6vzNaeOy&#10;uRQ5sJWYaZLsSFRTTZSsxTKzuokZn2ymfScHuU5sL/Cyt7Ms+qkgsJxAgDVLbtZuz8KFi95VFHku&#10;AFDJe7N06fzmtq2Nzchoc4kgOMFAILNiyaIlc/3J/jcGDhwY4nUuuOCCrGeemXErcLNq2LBhrzWM&#10;gre/ePHiyRdfPHIeji3kcePDhw8f06ZNu3G2zVoxZpUuWrRkniyL7+B+1UOHDr/omWf+MoYxCmCL&#10;HADYJfyWBUHcMWLECG7z39vQ9ttvv+3HfX954YWXhK64YlRBVVWVNyHgnkMdx7maMaGHKLrmkiVL&#10;VjPGXkO/EgkmjuH1anQgq7VyloVHpp8ZJTFZI9fCU8/IpH4jryUWrSVV18je8DmJ62z6YlstRVk1&#10;JV8wiDrsrKY9gkN7uQh+pkFCB5OcGiVNEeTUYxjfKXvpokWLEKot/BUDGASmNhdgWSe4bJCLYwDZ&#10;bTheAFA0dxztaZy/Er8XAViFjDlnCJI4o64uMmzp0pW35+QMPCDLlGHb7m2iKNXimjKAcjEnjGVZ&#10;raDTuI0Yq+BABvBGAqTYv0ooxPy7DgDrj+P5ti1vxF8YC91z8fdXguD+E3WqXVcQ8V0S0Dldh6/t&#10;YUVHwfGfo50dOPwyPwXQTkD7j8NQUYE+L8H1Sfh+C5H4kyVLlv5q6NCc+afsA/uBO97oQI7s0/ak&#10;pjiUcXGM9Cp4c1gCBVKC1GX4ZaSJ4M6aRpXN/eSvXE0pRh0lN8MaGeK0md6KAt3OJm3LZkoZWket&#10;W4OrV2kV+8N21Q9MoxN+++XLl6uCIE3Bjc8H15qYltbi1V69ejkrly5tEWF0KcAAUCF6zGYAAefY&#10;wt26rj0FMdgEUJMcx30Qx++3rNo1+Ps4uLqDOmFRktNty3xq6dKFY3JyhnNfdgYgmSKJHrd0XWkM&#10;OK0jScItAPsOzlUDgUCv9PRAIT8P0EJUplDLlunXoz/f9VyAVU9NaYMbW5iYOgPv03CX9YqSNBET&#10;DAc4LVq09Hy0O4cxN2/+/PnrLr744oNc/YQT/hS+YaMDuaxGfE923JukvQpJEZEQdkxJkkgqYo8Z&#10;i5BQtJhSCheRtGMfdUw3qCZDpsqiD8hI6k4yu4i0mETCeliTcWGd4365YGfdJmp7ClP4v+i6YRid&#10;wKVG4cUvGDr0/FcamhiYk3MA373fhYWFPiDlWlEUFrZokfYMgOWtiwHAOkwEeYYRG47rr8D3P4Er&#10;ugByFJLwmwDXEMuSHgPgrxMEm6saD3JS1NnpuqyVbdNkAOyfwWBwA9pb0XB/nOfAl8rLQwMWLlxY&#10;it8KP5ecnLwHYjzv21cL7ksN6/JxmAqwLhZ/3wBiXnnYsJyPAPKHcfwxRfGdjUP/+i9I1uQvaXQg&#10;Y/W0UUyNHZBWqi3kKplERYDCSyXbMkic92dq8err5N8cIklQifmJqqshTjeDd1dqLdWJBimGSMqX&#10;Mrl9LdJaWxti9h1NURnSkuMDoFrzTW9oKBRKx8vfgjFxAUB8hMMMOHMMa99VAM6lUFgFObPFd0WV&#10;pXdsW3oDjPh5gPUXrivPA9AcIM1TXEEEfwnHu6D6DfhMBGffBXF4jiiKf+ZrZEwcFr4HXNd5ARKD&#10;wUHN18qmyR7F5TOP1lfU8QrE6F64L3Qd7paj1FuBSQGeuayJTdmNN/80OpA/rJtQfOPA6f8Ihsxb&#10;1E+SwQsIsppM9pZ51GHVfGpWKZHTqTPZGoCMVHtp6EF28/20FnDVHYdcG6J4Tyi8+oRLo6r8urfC&#10;anolAgBw7gewfmOpw6tvQsHV4ugAEjMAslpwdx49BqAilQMc6cABX128+KNzAcYHAWIsbOigVhpg&#10;LcXv65cuXNjbFoRh4NZ87Z2PtTSH4yP4iBCBoz5N+xMmiApGDPKW6OI+Xwts8fkM6LQ0zBE8hQQH&#10;slsJCSEgy1Lq1/srpzOGB09iuOk96sYZcaMCGeGLSR2z6q6pqASDTXOiQivHD45B4XANpR1YTDsv&#10;85Hvit60IylGhlRFruPSejNAZrlK/ddWUJ3tUoTzhk4OwC/UmTvlqy/RZrrzYpOWNs5wT41WLEsu&#10;URW22hXc8RA7Z0Oj661ReYFI3Bt/KgC6PeCWiwGsSyEGjwBAFzTUwfGRAOklOPfi0KEXhNEGAOcV&#10;TxTGGvghxxF6gAfn4ifWscwD8/z5SzN9Pl3OGT58HX6u27Jlyys7d5auADcdWg9kXs2wmf3M4EGD&#10;vyYpxa+P2jk5F+/V9YzUSCTaClx2UxzI9C98bsa6fiLGcB/6b9SPpznufxsYMiYR9sWp8YROvl42&#10;KpDTSe7dPCb/WQz5NLvCZYQVGHNsqqoNU4fwfii7imlVe5FKIGa3sXbDyytMm0IZtNKfTD1Su1Gt&#10;rwVpVh1ZByS4cPq6Zrpyt1KX0mAWWXa4nfPkI2Pj9ujii3Mqlyz6+Anoiv4GZvoWgPlXiLR7IMIO&#10;lCS6EiDl2VP+gmPToVkeBJi8DDPRX8Alt4J7dgfwbkO9LeB+XOvdAGAOYg/QAFEZwHQvNNlvwpSV&#10;yVHGC+z+t9l25Crc7xW0vQZKtd64V1tw0tlxMLq4XmgGMN6D+1XgKgnzrgzuvldRlA9l2fm9baud&#10;Fi5c8jLun4PrO6Bp3ldKStI/wrr9RfyebFlOS9xjHpRsPtth4+A4kIO1/l0wrW3ApNW4xGwirTUq&#10;kG0K7zDD6qcBSxq6/wsspjDHugBwdWudau1WEK1tGvzFJhqQBNYATXVqWKNJNTV0VUqU1l8wmXYG&#10;dMrYt4+MlVhTtyTBl872Rw3h7aYE4ob3buiwc9/Fyz4W4LkXwPxf24YyWRJqRBL+AaMPt/tyQK4G&#10;N/4ZZOYHIMPeadtwhyM3inrvSZL4OM5zzspLTBalvQDnQdEV5z5H+7djYfq4KMsedwRXnIPr2wCA&#10;k2DGwhodGm1R+Bva4jZiAliriAkhCOq/xMdB34BjATZGcQ1OL4cE8AZszvlo4//QhonT/1dbK77O&#10;r63XqD+ASWAXuPSNsCNf7gqoRS44tjth9+7SOU3xOTfWPNOoQP7Ef+veTjUzru0VVgvcbfrwdLBT&#10;bfs2quleTlsCXSmjZYA6psDTIxWvnsLgHCJSSoVF+0JtKNysNYVCxdRj836y9vooVGzZit96Yp54&#10;w6uNNdhTrZ2hQ4d+AM75sW3bPXmQGACw74Lhwz1RtaFApP68oqLi6i+//JLXaQYOWnnBBUPXH14H&#10;nHptsq5eKft8+w8/jvbfWrly5Rqfz+d5z/G28OfncRs2QeEmVy9adPP6vLy4RxhMw6+gL3PRnrfu&#10;5QW/BfyOZWVl7U5LSytBf5fjWGecqlmyZNGGw8FZ78Tye9T5G5Rqma6LmUeRNzc4t5xqz6ex+zsl&#10;uwA0j/r0QJ/S/BWHPOq+z30aFcj8hiX+W3cPVJ7fKnRgw8NbZcpavo2Ke8yGCrY1feIOoTptA7V3&#10;95AOm3J1rUJrol2osPlIMiKrSd28kjKKo2Qmi5TUyjaZn22mJp7op96FkQPsGwsAZH2bZ1R9G5uP&#10;1gDMRl/LjYa2+GThTRjDhxcdvKzexHQ0M9PBOrgXnyy8CeObxGRuo8bppqnG/IanmJtd0CzGYk/D&#10;oTmFwtvghTf4P8pZ1+hAnjp1ljLpj266v49J+1dL1POTKtrebTWVtO1J1a1G0mZtKHWPLocdOUpV&#10;jp9W43hlSgYpFYvpsn8Xk14GLXdPuG52sTWDCanfZzZK1ElQ4FSngEniMKggesFU8TT1pd10aP78&#10;XkNrdCDn5Y23HPPZQn9L+lHqYJOq3tfowr/vp/ljLFrbPxmpfTJItbpQzf4wyUGVQmnlxCo+oaHv&#10;baeunztUneJSl8Ex8vvZgf3l0pa4hbNplSnZs5uLLDyImbafPJ9mFCyOIepS1FY+D2bQgUiFdT4e&#10;HjzVse4V2VryKWVi2OoPM04AdW0migy2IhFfYMUX69S62k/yy+6oys0tlCKzP70QNTL8auRf+UU4&#10;dvZU2QhnnINE422gnoSHLUxK3i2ZhO+SLourHi6atJV344GuM/ubxPqqurji4XWTvuTHcq+ZpRir&#10;okNsxlLDdWzpc2W3en7gh5drWxfobQLWORDG02AG88aEtkPJamQ9+uBx8Dt7z8iWI5TtjRkrr/rr&#10;JSbLNTFRWf5U0YSa3Ow/+gxbHwTRPA0CvkuiLNjEQskyW5tfdCt3NaXc7KmiYWf2xcD7QK6DiU3e&#10;Rbb02bSSCbv5+SkYA8T/jvHrCdd7NvRSvU/A05qbq+qGgqaCKhofo29fkwnr2z8Xyv4etih/OH3z&#10;pG2Hj/Was2dpWeEongXrzZis4UHs8CcFPg1F99YlMX0IHoujB5OW5a8YH5ucXZDkY7GzUa83zAlv&#10;imQW01qYcWBNuObsqWqbioxzcc7n6LWLniqKJ9iYkj2jOdoYwkxWmazv/TQfwUqNDmR+oz3V2hxV&#10;sa7sea55xlquuf6IaPSsCtr85Vzakx2gUApMTgYjP/JaD1gdpuz1YQpuZ1Td3KXMSwzK6GahDXH2&#10;p3uUz5uaV5f3QtihHvCpfFHRpVbw1vBeeqx9oZdyHegDfxupsFvKxG7CCV3iSf4ZlbkRd4ErCjmK&#10;InbAS87grwW3bFHwa4JoWu5eI5B8OZXRKvuttd2wqnlJTxEy7GjKHWj6SQoHNYGJUzVdGBGLiUzh&#10;amx+Q4A4CQ49MYtNRr2n8dI1cxh71J8ijoiF3DdyWxdMzC+bUGuslQNQsE2D816f9CCdj/sc9AZr&#10;eMHbBPWgQPYTsigCRHE9uSqQYVLSl1M6z3xq2tZJs0RDHCdrNBX+BQCY54IgIB5dMB1xa0DWr8Al&#10;6w1DbynIwhM+XegPtwMGhZmoCUIsxqQP7+w6855kWdkZtds9KEvujbJA6bKGu6KiI7FV93V/4TeP&#10;brzhfZLFX/gU6UbLRhQPXk8MUYXDeEVkdXSGyuh1zGJPQlGn2yRfjPNfc2Ax7Kz2gmw+qTWT+0ar&#10;3Kdyc3Nvb4jwmtx6Rhu9RnwQ+vyfo9EAwXjD/0Xraj7ysWZ/gzfs3XiSFmyy5z+QPasduvAwUlxd&#10;DjnUx3hQkUB3m+T79wPZMx+Uw8Fdpiw+Iqlun1gk+SH0BR5wfNZJ7y5ZVa+KEltGe7txW3/suAB5&#10;njrhy0urC6aIgj2932VW95JMRjvma9TlU5c6f26SlVRBLqinGFgRYL4z8TJaZ9jU62KTkjMA4irh&#10;1cIK5bGythM8bWpTK7IOLmFSKpjSKklUnq7nUCL8qMD0KFMR7V86TJhPTP4DFL9dBdH9CV6YNcDt&#10;2wgBTQYIxmgy/Shqum/jzXgX10eo2vbWpLYZHatrbgZHicWsiVM6zXiZxoaqhDn+P0KTPBs+tT3J&#10;cf4H7ZXihZvmCnIUL9rH/Nok5pwHhJ9DCFOF1/UwIwghsIw8Gz+OA5ekkWwfVIR99bmhTpJju0g7&#10;ITwEPWclAlYHCoxulnS3O0BWA7ESnrmiELPENxVdfhvWbRGTAz5i2K6lPbw9HR+8FH7HFUz070Hc&#10;MwxN3Bi48F/mGE4ZfBHCSZp7e8ymLZgAoEEXS13GLpEE9xYwwufu6/3K9Zgo0CTOCOLvbEarZUHs&#10;6Dj2AyKjybYoFGMK4RMN54rfUKwLoKHvS+CP6P8omtP+L0STirhkE61qd6/PJ/wyGnHXwf/maXDl&#10;akw8Y2ERyMQNOVLx5ru2bVCmrUbv1wM0zqp1FzqO/BIA70giu1bzi1caETeVxPRfuW6tJWmirlju&#10;/aDRRkxEbyCuyHVMV8NM6/kFeNg+XiB5X5jw7367Zm0/g6K/SO1jDde7GD0PwIe6ZiPufQAumHDV&#10;F9IwVAC3XbZFzTo7hqLJy0pKhTcnPt7ypTF3jGm6ebrAsQREFoHVbpX3j55F3TrjvXpfgiYzNqX7&#10;CxN0XZRsg5mOzLZPK5r0YW524XP5RYe2pJ3S/VkkWaIfwTX6o9+tv/m5hmcMhUprw3GvNWK0CW/q&#10;HsQfnu/I6uj8/Dzuv/0erwfNKSKcEF0l0F5N3Pvn/HV53la3uWcvlyPVzo8RNaEaUSrA+WtcZo/F&#10;qaU6+ZjJPePBVjxMf0sBc0QON/bCoyW3cqXZzCndZ5bosvuI6bBJAHipCacgTBKfi3b/WeLeDHFT&#10;t03iaxj34U1yNzWbubUxqXTGU0V5tQ/0nvmBEWPnqJL4U1ytYgKrdCzppuklkxZ7fc8ufDvmLo/B&#10;mfDXMcO8BSKsYVo2QxDPkkc3Tlo8pdPsoKCFrxJEJxvJIi04iHOz2FG3+M09e5ZqVLs/xSh3RQ32&#10;qaYIY03HvRS3KbLDmT3w0CbGItIeRVXHPbxuQnE97d4ge1MrOxwNOAhBw9O1bFW4UBTYlbEa+lKz&#10;tJ89UjLBC9WFlPNvg4zXdJ90iRmNXYEXwbIjLikqJRuG88id2TO/IKslwgM9j7yDfTxuQOad+qLZ&#10;+A1fVNPk80MFZ/bNjszqPS7ay4qGIU8xGCERr4w6AZ37GMi0b5f08v3vKne1xS4VY+44XtPLqdMu&#10;XshasI3LYhlvf06w/gLWvnu6Fy3A2u35SNRd4fdLVxgRdiFA+6lh07+ndFo2e1rJrR7XAq/BbMkt&#10;RvzvoWKT9RNVpa6GJdwBIWglE9iHgmiPxbrzzUNrwfg1QCOSrgU1fPU8uOzweryk7kh8/TBao92h&#10;B2KZEO1+ktuv4HHak1VOqd+qzD7UCS6x6+Dc9UUXA89FI9V3QqroDoByiYNPBLfH3JXXUIYrdYBh&#10;7O6uxU8/sfn6BucW7nCK99tVFDurL/QJO8C5L8M1KYizkYiHbzH2WbJ+zkFvQD7JTcle8S8jat+M&#10;a3vi2h0QYcWo4zx5b7e/lkM+b4dJrbvjijPh1LLOsUWFW8iPVoywfQ4Y9ghc/whWHs+jw4Nw/VVY&#10;djxrMqmL30/NzCi90QBi3kbclDS49IHsGT25fgCFh+lnq6qgYlJ9Mb8exF7dsglV96XMfAcz1SVQ&#10;FAzASAOY3ODoIyz3aXRt1HIfYiz2KroHuehQOa5AbrjNR+KEL1N2v3hnm2jsAeSlPz/QGuIXModQ&#10;BBFO5WplKCT9o7iUPcRBfOpA7fj2lC9RRcGN2szyFDgQORVHYIZOQ9bY2qprDcMcj1f+Qjhs5Kg6&#10;jYhZUk5uvxk35n9xq5dM4KsF3DjVYO5VItZskIfSAfOukGRr4bUFX8nkAai/xLsG8vXBa7nrR32B&#10;0uxSiORt62JsaVJKdLjLREPzUYYRtq7eafR8qj3bzCOdAEX+YL+jHLlg4gonhiUB2CAP0sK1LoOv&#10;uYtxc08yPqPEJ5OGAuDYiiIEBGa9ynVz0Ou1x3gqsOBege9wT+W6Op655DDVLwOrjxfgmC9FPQf0&#10;Wixf+CijOIYQHupvkzqEq+Fwjs+ER4wlN3eqYLye+Qsd2sOo5WCWY31jTKjAMmGQj5xBDCy2/sKj&#10;7yQKxQa8Hb3wED5UfHgg6dGmDH4ep/i0BPkBk7qmi7+NWnwtz8a7Tm1LTAcKl9kaaHJCgMxv9k7d&#10;9R9omwpWjuohn6WWsWzoU1OYLe+JhtnaAfcNKczLOyQaftd70BTO4w1Khvj4D/3qPT+D6OtmFxZK&#10;RYhJzkVqHtleX/lw8YTf5uZm5xt/v+9cSzDh+uj+yAjL00GbZfF38MhiUuxc6I/6K/ifadO9/E3G&#10;XCGDQxOUYVw0jAP5KAXcJhXr5rFcAQUlGhAijOWyv/ciCu7VWZlz37Vj3CEXRUZm8m8rXAkHV4GG&#10;KoYdnog1ZauY4X6GV7wMoIDkTTOmbbzpcQ6cOXMQ+Qqt7FeaRI4FrkVySqGkikFy+RBL2heAPwvc&#10;6hwsswca9l05WLd6Y8qdmivEZj87StMEPWa5G7C+haqVXNmV7n148yTQy1tSjAdl/oas6uNBG4Ur&#10;Fm2Dh3keKsaczL6Ycy6Jax7FW5Az42ZQQFJ9gmDUOeNUzT/DjESqAbARd3Yt6DF9c1y0viZ1qtqt&#10;Z0aaHbaBN770FuEVRxsRJ26KknAd9BSvQZry4rBvaj0DKl9plMAFVVtCVJjdGnXTKFC7Xwkn348e&#10;9dZ15yIu+Bump3CPk/1bid7IJ2NtJ1S9GabFEBUXH950Xl4j3+hUbw6aWjKRDZzEbpE5WROn9C5g&#10;7AySLmerYE1hHcCQxt3b/blF5hvCe2BXMEW4PoALShWC2xwKbFJ8Kgd39RRPnnmpOvMqWXQDEMP/&#10;jAxLxTxyCSxfBxf7Nd7pq6dkz/wr1tslnpmLeZywIdCCAhS7HAqbgUaEPsCa6D3cR4BNiJkRdjXe&#10;6XOYHRvFX25FEiTbUq5+IPvZs7B6gr4NXRCTPp1WNH4N7wdXIkGETnNTxBumBGceQHRzH2jdJ0Fs&#10;DEOsfR6iez8FF9mmOAhjvs5+I0schajWy88oqEF6mQ+mFcXNWqin2Q7VCWFjrBIMleavjwOdr+Oj&#10;1ev/rujubU6U/QVmphnQle2JvvrseZBlfwEQ7xU09S9CzLlGwwyAoK6L7uv6bHM0qDFXHIWszYQF&#10;MlakXNclpJPqnzgl+9ndIKbCbBZD70djjEEj5s5GahQ+YcoYkBqL0ASwzWtsO/oS6rzg09z/QWDa&#10;y1O6vvCcKLMaZmdeFqukvlBoFUCZhb4iakyWP7Qd91xfsnBFzBVRd+YsPnJXkK7ChHMZ1vwLQOF/&#10;MlG6ChKKbOwl37SSSdumdH5hasywn9eSRZh+uLDyFSAjO0NQlpVekqSmMmaWnnnmnnVpaeOtNcvX&#10;ZFmy1ZoouGvgwC67+GWFKws7RCmaAd/bMrjnCbDJpWN24cT0BCP+F874lfxB2rAbNpwzjHAEcbS7&#10;x4wZU7181nJV7ubroSik4zzUeLDK2eED9V4/tHLpykwloGQc3i4WbyKme4iOMmYi+2D4nmFYaHev&#10;1+7hGF66dFEXxtSuOBaDyMWD5OFucgoUKLvwLlVLktvPZeaznH/hiXEOyCM/34FkVgWRejJAdROY&#10;JJa7FEPGnUd27tU8DgAYI4QQryb+er/DWYh0Mi8FB1np69rqnvz3DikS7+3xXBDy2r0wHnOu/Ay0&#10;uC7WixaERIsCIYvbbSO2/zpVcmuZJT3+RMmtHzRQEIq3UuhcZkPbDMUaNUM/uLr3LosHKnsMn4uO&#10;5n2oz4EM5bFgwCadFLPd32EhK4Khc93x545J/+cfv/Md4+/t8LLzNCTOla7JruDsBn2TEBe92VKJ&#10;R4DF7dO4KQQCzi0tbkNt6A9fi07ptykvWmcjK7pzoyyzJ7GGZQAoz2yy2mHyg0+smbBgSs8Xf8r7&#10;gzKlXmnELW6aadFCcMiXMTHeq8liZyjgcsH3MR+CjBBBVAmGFov2+iTx/nw+6dWXu7vPtBSBTUce&#10;lp84kv0Ho05KAVe+HvEEAyEeM1V1xZgtfAg9VwhUQGOgi2HvVJJ990RqIVAINEaU3BF8jcEfpmG6&#10;78FMd49cHSmNBfyYLAQb2npPBNfVHW9EnPZnsBj7TdxCFy8eR4bz/KWq6nsQvrwDoIbH5CXUrVvX&#10;9gPXXZQnCPJEJMO7WRIqkMupy/28fmVd5S/ROALT6xBMLiA3k3QNrj3YHm9XVdS38CTh02CO5hTD&#10;MU9cadYsWLxkycd5rI25SYzYL+F4Jxz3TPOoFF64cPE7SAUzFdlExlO1MIWvZ1CnnjsgGwExhMMJ&#10;5XiRcU/Pb4E/BLSbsgXj+AP8h//O091gYrgHL8mNAHwG6uBxChsQXfP48OHDMPOd3AUPZaMJmtsC&#10;88MkUl/ia1fRllfIunYAGc0G41xvnDZdkX2sj9ux6rX8+EuNMMN3UXO3zuKJCQwjWg0OcBcC0TYd&#10;DmJ+ThMcmEgQ6SQ6270HKHLAsGuBsmoaCTAvCCpyufUMXvLp/oyajw/fsRrK83kRxq4SY5BSZaxY&#10;HaROhY0M4jEIHl+HQnm0mrerh4wqM4ndF2MQEyEMcAjbrlIWqqZ1z5VNKKf8fDhqmG+iiWIuuYJb&#10;e+OFWpTPVTVWuY/HSlNINw4kUfLdMLvpahASyFem5mlfTDiA5cedBt31Cl6pHLyXaRAwCuG18NET&#10;G6+OpxFyxb/GYi7CPnnuKU8GAdyUMl2OrqZAoM6siFZhAkB4JbRnnmTj/YelLddli/vyN91wEMS8&#10;Ob9YO8uw/LtQtXbaxltLc1Nn3Wpk2AXY+2gwJlUNba0xRGVJMBiyzQo/nF8kR4sqtVByHZg85I8/&#10;1cqbDQajQT42LApIWKkLIhxRJtRCklKdCh0TIdR40aDHpPjENbl1wRNywFqD+pX0600WwcgmL1y4&#10;tDdA8QIM+q0R1saJyB/oGQALHOclHxCQir4kYVYKHnyliAVlSQlYls2P+SDGBcEBwK0FcARv4QTg&#10;sRLMRv2gTEkFzg5gcijBTJeK+wwCu3gS3OJB/G6Be6fimmKodgzIdJ1kWb3ZcaL8LQijmSBzEO+I&#10;ZVL9vcGUXe5hlIl20wDgKlTchPsEYRPsj/s8gmggEJn9CKFC98LUYeC+K3EfP+7bB8P9C0AeBWd+&#10;s2EsJ+Pfeg+lf31H397Hef6JFzzMhjJ9862cM8e5MwrWX1ySOmrwCe7FvZ0OZtacVgRQEcX33Yq3&#10;yT2b3vK+eb5dhwp/2fDru/oZb6rM8wn41uR60zbf5sVBH3mXI3/Bu4n3Z+631cn30v5OQoYU4p+v&#10;FYyRO6x8zWnlsIpedNn3LfWeaQf3KsuvQsriKoIblPf5asEke6g89YmXAQdrfO9zRMlfkceljq/1&#10;5Sk44WAC+6dXuf65g4O7U/HStwYn/jdA8j8QlQ+Am/VDlQjc1tZCtAUn9ZRxBxfWOGfHmSz/yycr&#10;Tw24EPXAtTmXZ7ai+ssh8k7n0xjA9PwVV1z+m3feeaczQMwffDcc68vrgVOWJif7f3LdddcVP/PM&#10;MwC3k4d2hqDdVTBvoKq4EOayP+ELVjW8GzrsbdZ9XL2pKNrs20dNvu2xtx7rBvFrUTx21r0Jfbsc&#10;94E4TfenpTV/ac+eUAB9/K2iSDfg+P0A8+JExM33fU0T9U4FCmA5JFyFYHQsPYWXIHZuQq6naeB2&#10;8BF1TSgD+LoE4pK37D1MFR+Xo+uLJzmjnSvxeyhPjQouXmdEjKmws3mGfMdlWf/4x1uXIK61Gzhw&#10;GtrjqVQ5l+CijT8crj0XIMZaVujHtTS4927IVtXQTOI0X38J5+MWOAWrlUz5EIt4Khy43lntAOKR&#10;+N4d7SK1qss5RCt8sH5214qi+TLP9tirF1UhNK/AshgcGIQBmDw6oE58vZUoCQqcBhSAZcs1PK0c&#10;E7j3G6wMrh9c+ixVVVpblpkGwJV63NfLDtFQ+FrVK/U2MK6PZOWoBxFY4HmOI2jTs2dydx9MAT8B&#10;iMeC83PFAbfZ/Q6xqB8D81D+iUFubuBtcacXcMw10J89hqllOMRhoNc9gPpctMayyDO8QUyHhRVz&#10;CQz/cAQQRyETBm8X+auEP6C/Vfg7Cn3xQeoHJ44DFv3xcx0MPphcvsNEcho82MQQmhYFZLDW52VJ&#10;+hVE61uxvtwBpvcEOGoVAMVzI3Nv0t34DaDY54KrDeWZXQAkJG/zWGQZTkGc5XgW4EnD/gSAca8V&#10;R7TFWkf2XGM5t4bGTkBScnY1rkPC9KQ5tl3L7Y06VJm1qiQ9bznOcNTpjXU6xN7zFyOVzEjOgZEW&#10;hqv5n+ScHteLSHcDriuN5joKRZKXg9tvB6B/hpkEayf1DUwQOO/eg2u7IxvF3QsXLXrO8z8WhNsV&#10;yPtY17+L5cMRyoqm9cgToz0dKcCtR48iRcwgcOAhlmPDtCHCfU3oEOeebDdMIO8C5OMAgjNR721w&#10;PhHfk8GttwMwWFeLN3HAoc61+A4Oyb3nBMkSrXcBtRRwYrRjLoev+BMAVlBVtYuRF4prv/+KuQBJ&#10;fyAmwznfccT3YS15Eyz6l5hQlvM0q3yCwGc8lNNcfOZKNK7swoTh2pwLQ924qrXaauqu2t1paPcS&#10;0zSxDhavh13yEdT/A/p1GyYa7rCuIxNFCiYn5LESHuK5n0/Hh5kYU9OlgIyXejc47URwvjsBnqGA&#10;S0twvp1YNi9ARpc/4XwJzDq/Bif7NQCRBa4JLml/ir/TkaHxE3DOYfi9hhtGgLt6BxOI4aKIHaCo&#10;AuBKg8i8C+3UAKDI2WRiLSt0Asi6QVRegDY5O7dHjMiZt3DhR39AomQkl2MX4lgJvw/+gsND5vaK&#10;C8UbleOKvehfJ03StncZ2CW0a9Guh/Eb+ZZdJFe3+2Ct/xTuVYGJ6Bb0swvGBAnDmseT1R2ecL3p&#10;PvbEyE83CnjAGzZsGM/xdCO0ue3xNwnMuBwv/EEveJ7bCee4qaMdWLiLbUS28y1M+LXhcPV07EjA&#10;HdoPU4YJyL/lWsGg7YBzYq0a95VFTqhVb7+99LJgkIvcAtcqvxONRkVsE+KtY30+Jb+83H4yGETs&#10;XNQwkUsKkTse0CkaJQZXPgaHEgf3c/F7uuQzPWUa+v8R+ncZpAgfdi30uC3P34xdFt5AXucOuqbb&#10;c+fOLUkkdzvdXt//bDw8IQDid5VQRjmy9mfJ5Avp3L3I0KMwz6f7kIBMTIbV3TDI8taEum7D0cgM&#10;9ofF5uN0W7h9k32yvkMekGfBy2r8+MEmwLvzcNIACHJ5eUAZM6YXt71yO6AXZA3Q6DgnARzWyJFP&#10;WoMHVx019AXbmkgA/BFi7JgxOTzRWw3furNhi1C+1xE4qYp7cK2zFyRwtMKv6dOnD2uYRBr63r69&#10;rQDctTh+hGfXDTfcYGErUS/3FLI4YpyH7vmfvQKJ2qcKBab0K2ghRykNbtctAL/WYBaeFQOuci2Q&#10;NSRFaFmX7LOT/Ia4Twd70WBc5TsowB8jpPO1G15ykxSGhM344Zi2r5nfNLbicMu6uuirbetc8dlq&#10;5DKoFGW8p0w8AKkPDh5KhS7zKSFUAZvyDxJ+K0OsPr99e7Ujdu5bqOsUq62NDOdismVFF8EFs2ty&#10;st0PwJ0b0APYRlGWQ0YIDh421sv2gtEjR6eZ9vsDli6lDeDUeyFGd/P71T2Y0mpARA2L2N7IcbzP&#10;51M/4tuYNLwMuOfgdu3anYF2N4EjF8myBuUVqwbwV9hRu8tZA89a/NUXZ+XylUPbtWt/VigUXYzr&#10;eFuIUqF5bdpQAGvv0fv3l/Owtc/QBnxe7cKzzjqrcMaMGT8WRbkZ2ubG9hjueR6u5WF6HxwucZwq&#10;L2min4cowOOCKWw3N2wrCwrbbrCbdIeVIwvbi3VEnFN7KGqaQz0KPSrXs3gZfeotqAcNLfUyZP3v&#10;BoHS+8nr1t8rLhDGj3lGVy548lhEaHTxkntOFGTWwEkaIaRJO+/tPnM37rYLx0tUxrbZyFiiB0MH&#10;aEQomo/gl+P1DOEQImN3P3sjFFKtIxERPtUsCdMTw4ZaELPtTCiH+kNLXMSVxLLIuItkENriTFmV&#10;HUVUOlqC09O2YpaOAFWYsobHbdK0BDmjAmimDOvdbgDWBhzzXOzqC88NVYV0Up1wnxgInS0J8jqd&#10;dKWCVQ+A3/faNm3a1BzOeREH0F1Tlc6uYS+yZRs7WMhdocjaCLvyRgA5BEVcyfLlazp26Zp5e7g2&#10;vKCgoGAHNuvm/eXhadjVkEqg7OLLgY6YRXm61+8ZQHu8SJ9o9z+hQG6nGS0QO9QRObK647rsWJh6&#10;weLRDe9lK6T0aa5yfsrdKXm0Ip4yDy/iVlPoYbzb8OxBXsQXr+YpUXGQ1/cMLg09wRcPp/E2+Fe4&#10;rMe9KA7vrIdzZLfBJIFsHdxNKQWOwinwb80mdAY+sp69x4i6lsti5UZl0g5xtn8jkihsBLa2iLK4&#10;XVaUXbRtW2V+Vd63R4t9TyJxL6yF8LXN5L2HMmhtfOcCMWZZ+o5AAOlmmL3NNI0QmT5syIRU5rIa&#10;VmWxmSZrgDYyTSAhEpRiZcGgXhoqt2djhuyMe+9wHJM7qnbGTMHF8SPEZV3W94KIneATvBUiyk5Z&#10;1DaiXi1WzhGxjiqCgeBAXPMJPlzU9goSqW1mtuQnHVmObJn7zG4FiHlO5Rp8vtjD3bcCgbTqqtDj&#10;kUhEQZ7l5hhPDbzUYH82V2LCikKv1gJY3gFJ42gbiX1PkiWqnQgKIKsHEv+t6okJur8gu/0NR8Qm&#10;cG4nxC+2QUA+N3HG4cUxB7BZXpi9l+qLWzo8r+VDXDXeYwanBgSH8JiOWjg3VKNGFeCNtA1UyxM5&#10;wAEpirCFKHZ8jmAmiPFgLqSyifBEhl8bM444oqzDMItYA3jFG2KS4DpImCBiwzMwD0HgOcaD6EsK&#10;rs1GF8+WJSQzhL0UEZgVjhnb5bZsu/m+9JmFcJksVGWlUB67dWtD7q//lMZyfRJ0fcGCRbG8vHwX&#10;68h9I0eOdHmuZCQ+/9i31/eZv5c/im1bPNI9+eST0p5le1atDa+15r4z18rLz1uVDaLPmWPQwMFn&#10;cfvsx0hGJvAOQYzdePPNN0exTj2CEJdefumKZcuWrW1YP2ul2qxttE3ErvfGggUL/g6Fljp27NgI&#10;rjs4Hu1a7SOaQysywhn2eTefZ73wwguvYI1ucuVDdnb22nHjxrlYP2/q0qVLEe8rxiCBI+/buXOn&#10;O3jwME+sR3/KAXobYv7h7qb/Kc0S9Y8TBZDmRrfTKZPZzuWGa4/EPN0T4nFbzQuq9IIg46AF1+Uv&#10;Iw9o4FYULj7zKvVA5dJuBCEmUUjUsJwIW4HuzbB8lMAheA/sKuWyjR0zJKsO8cZcCWvoehssie+N&#10;5W888j39b4eJoAkFW8tr5CMdLNAnJxOCeKwAJMjmGEArUZA7IGKsG6aezkxwhvDINouZlc7s9jvu&#10;zqZPwSER0BEt0fcGqjy/7e9RPGUXV2Tl5MS9r6GAOhhMzcGMWBWvoQZtHTattgFsezDhX/5g75oi&#10;pFKBG+TB0jCrcHvt4WBsqMDbAIgPginWNma0RbpMXrdt27YG/3z1ul48J1WvuEaan+Nrbq7Aqv/N&#10;0D/+1dOk1/eVt2+jrYP9qlfYfQ+yJKqcKAogkic1ELR6IgPJEMNlFwqmew5iklOR5Ta+JsVTRCIE&#10;lLhozDmtt88FX5nabhSJP/bzgBwc2Qpnv+1w4kU+VmmHL5m2b9tD5Vk3b4t9v7Xpf5hI+lsIVB80&#10;wXFzUKI8WnUeP03yJp8dsjJNm3WBw2JHgQltMV1NRJauajMjuvO+jBdLRNnZYdcG9us/31D5TWM5&#10;oYkFTtTLkbjPyU0B5H1W24fCPDBnOPzxz4e4eZYiu62w+66X8g6/uQjsFS4hqxzUYLkOoIFQSSRC&#10;F1a7jrAKyP5S1pQirFNLafS2iqO+5IdFhZ1sVKnP5cVFe65D4h+veLm7KdgSIeFIe+wGEPbZnnSz&#10;lf1uz2rkKKtEssP9c2hV7PDMKQkgn2xP9zTuz+ROBR002bpIrmFXIm/3QDjlp/NUQzzylYvLSBd0&#10;ELwKwOtlOQHnRSKCctcSPge3/UBTEQ1n0/b8TROOMDXSF6cP4epNWDswIv7hCfelcDBL94VIg31b&#10;JuQIH0EjqsbmFsaw3ESMci94QydKggLHkQK52TPSTKb2BUxHgr2OUkW3B8JqwHnj613kC4sn1qnn&#10;vMisAc9BRLbYrBxZQNYhznwhEu/Pn1Y8aeVx7OZJ3TSSCfAlI19WHuGTkTsiFZurLVMQUhRNAPmk&#10;foSnZuf4FjL22uiZSFM7IuaIF8GzYgDyUKVw7sqNk4cSWsYVy8gN7ZmCkAurDuvdVfCtX6iItDhM&#10;yhpsE3Mk5z01SXJcep2fX2Xn5s5x6L1eJzb53nEZTaLRk4YCk7OXJvtoy+joGvsqaIyHIA9VGw0i&#10;Mue4phnnvLzwdW88RJX/gOgco93Qa72FjL/vMoqtmlYc38MpUb6bAg16gQRH/m5aJWp8CwXgYaUh&#10;zWu2zZxRsKNeia1Z+mC/JZnvqoRMl9g36pAzEwLWPAB7qVxttwra51Vwq/gncjW//1j9JnEJYv93&#10;FEgA+b+jW5O/6oHeBV2xwD0vWkUXIflDDjJMtvP2t4DojBzVB+nDuS9XXHGtM0JcEGQnrIXbxhKY&#10;iuYpovQZ8n5x3/tEOUYKJIB8jARsSpdjt4oUODXkOGSNtmPueYBnN2xjovDET57JqH4HCa644rbe&#10;BlswNlQrEyzkxBbld3S/+Fn+FxOOCM5pSjQ8XmNNAPl4UfY0aTc3+22fTaHu2LrmQmw5czXyPfSF&#10;i6TsBQ1xrTPchzxfZA5eLjrzZMt8TewgYUSM1sOr9z1JEWcfvhfSaUKak2oYCSCfVI/j5OjMTZ0K&#10;WgRlKxtM9ewYc7H1Cg3RNUr3/Jqxvm0wGfHeNqx7PXtvzMXGFbQeCqxlwPQCTWy2PL/o6oTi6gQ8&#10;1gSQTwCRT4Vb3Nnp6U6y6u8Lh/8h2NBiAMTlHvDTaAWzkecq2aB1jkcPAcDcZIQ1sYkNVmxHWAc2&#10;vEiQxQ+RpHiNPnbbru/nFnkqUObU6GMCyCfhc+Kbl9Gc14V4ovXGL7nXTFWMzzJaIKQsGyjtJ8kc&#10;uCoS/NtZKvb443uY8HWvF6AAsxE3E2HPo/gOMJCb4YWFTMQIRjCFxQhXWOia0rJpJRPqt3RFf09i&#10;t8jGp+bJ0WICyCfHcziyF3PGYjfkJ1tPyS5HxIeNFDSWKeuEjQOUKgSpR2hDuoWtQmxwva8BnYf/&#10;UWiVQkFSDR8ib8JWM1iCmjORpeMmbSUSOsdWt+0BFVUXUbDbqZoQ8DRTMBMhg6mntOLbfHuxtmqc&#10;G8dMvq+4uw9A3gQJejXiUz9mggJ77wTPhTBRfngKJID8wz+Dr/WA+85Ozl5VHZD1oG3amfBF7o29&#10;AJHA326NIHWT0utq6LV2tdiRMcwTioOBAmdwaIRci72VkoRmlARbbTP4SaU6opsCOKZgzZqGsD8/&#10;Yrjr06DFY3m5TZcnH/eUVdxMhP/iLpLuXvg3FzNBgDO/tEZ0pXVkRbc8XpJw1jgJX5mEZ1cjPRQO&#10;j0adFOGayEPg+E4fhblD/jjXDiW3Zzbic0k4F7G2fK/j7kjTnwQbLULhODjrAcr/HlE4YHmqjPoT&#10;8fh778O5L8xJfOvtCKRovj/XBlT9nDFpjSqzLXJzpTT/k4Sdt5HekePaTKO+fMe1pyd14yL20PV2&#10;sD4uJf8Tb+MyHjDLP2/wAHwjKGe4dqwLlqudsW8GMrx4CeawmZ2QDDAiQwWQCy7tdYhnCEeAEbRU&#10;Eax9a7EArkH2lAOYGMogcu9EmOA21W+XzonurSkq9hz0E+UUo0ACyI3wwJBK6ENuTz1RxdvZsMzb&#10;4JR/Du5XXJ+QTodfhkZG6DDeHET8m+6EgoYZ3CAb3zfrxIkaT+I+x06BBJCPnYaEbCc/SArUr3Y9&#10;f4WX3eUETimNQLxEE41CgQSQG4WMiUYSFPhhKZAA8g9L/8TdExRoFAokgNwoZEw0kqDAD0uBBJB/&#10;WPon7p6gQKNQIAHkRiFjopEEBX5YCiSA/MPSP3H3BAUahQL/D6gcxJeKMV11AAAAAElFTkSuQmCC&#10;UEsDBAoAAAAAAAAAIQAFYl4QrO0MAKztDAAUAAAAZHJzL21lZGlhL2ltYWdlMS5wbmeJUE5HDQoa&#10;CgAAAA1JSERSAAACxQAABEYIBgAAANA/zVQAAAABc1JHQgCuzhzpAAAABGdBTUEAALGPC/xhBQAA&#10;ACBjSFJNAAB6JgAAgIQAAPoAAACA6AAAdTAAAOpgAAA6mAAAF3CculE8AAAACXBIWXMAABcRAAAX&#10;EQHKJvM/AAD/eUlEQVR4Xuy9B4Bk13mdSVIEKErkSqItry1ZtqT12muFlUTJsmVbsiytHGQrW1YW&#10;FSiKJDIRCDABIAIBJjAh55zTAJgITE/Osbunc+7KOVd1mn+/c9973dWDQWMwmNSD2+BlpVcv/PVq&#10;6rxzz3/Ou97l/3wFfAV8BXwFfAV8BXwFfAV8BXwFfAV8BXwFfAV8BXwFfAV8BXwFfAV8BXwFfAV8&#10;BXwFfAV8BXwFfAV8BXwFfAWiChw+fPiyubm5Bxl3+eFr4M8Bfw4s53NgZmbmiH/Hpu+amZuef256&#10;eu6u6dbcXa1GcBsd6wz//mm4xyyzUIMj1+fPj+V8fvh99+evPwfe8efAg8K9b3gVwAmyw/yfr4Cv&#10;gK+Ar4CvgK+Ar4CvgK/AWV4B4d6lQHHHWX78/vB8Bd56BQ6/9becnndoR1+/s1wJm8Zy+Iv2kz22&#10;Ocbhw7M2OzvDmLXDcxxDeBhajn/MGCzDmJuZsxmWm2b56TnGzIzBFNvszKx7foq1Tc8Zzx22Fss2&#10;WN+UTdvMYfeKzR3mPu+b5ZH+C8qlvZgJXmdby6WGy+Fz9vvoK+Ar4CtwJlSAf9s7PCg+Ez4Jvw9v&#10;WIG3AuKiZY/3NgBWrx/t64tebwdF8/sowOmAWQCalhrt63mzZaPivNFy7ft8+HAA4jTYjfD+wr4c&#10;ud0IWS4Ay6Pvu4OFb3JMR35Wb7b80WoQPSfgKxCrxwKo03MAW8bsHIB1ZhpgHHxOuhXgnWFZJBDB&#10;mJrmdtqmqEWT0QAcN1m2BSBu8d7WLK/xnimWa/JYoLjFmJ6ZYj0avJ9lZ4DBAs+tGQavN3itOdNi&#10;v3hlmVxY+H9afAV8BXwFfAWOrQIeFB9bnfxSJ7gCSwHdI8HG4mUjhjNiQWfZM40IIMEgAoIiVOje&#10;6xhGgacAVDlg5djGgHF862Ph/RFjGKxjYZ0BaFt4HB1DAOICoBfdj/b39QBS4DQ8lrD+bwYyg9ot&#10;sMAROA6eW6hdsJ4IOAf7FIDpYMyJJWX/g8dB/eb/2oBxdAztx6/3RgA7OtYjjz96fLTaq3ZuAGoF&#10;UKcdQAXEhsPd5zkHarkfPAbsgl6bU2YN3U63HPidggluTh12zzVmua/XQLiN1rTVWbjJaPG4OQVo&#10;1jrELmu7UzDG3M7ynikOvdyas2xlygol3lPX56dzzv/5CvgK+Ar4CpxNFfCg+Gz6NM+IY4nAV/v0&#10;/OufezMGtR1ELbCgAiNMX4uFFRvrwBtT2YCiOQFeTY0zFe6YQ8CMhkDNLMBoxrGHTJG7AZgCCOnx&#10;zDTvEwhyAOyNh2Md9b5wuHWxDj3W/Wl3G76u5wFd0XO6nZnWtoLl2l9z991Uf9v+hvf1/LTe55hQ&#10;LRMA6XbgOucA9gLIjkC6Y1f1Ho57ltuIMQ5qGbwnAu0BwypWNqwX29djHZueE/5zr1FzDa1Xr0fL&#10;LNREgJL36TUt49hb1bTtAkTPObAZXIzotaC2DFc3gCk1abFtgdXofpPPaX6wTrG7dZZpaDn3Giwu&#10;wFWj1pyx6lSL1wV6AbuA2EZjhuf12qzV6rxem7ZKbcYq9Tnuz1m9LgDdtFlkE4cPQwtznh0We8xn&#10;W2J9qXLLYpm65fPsbzO8mjgjvm9+J3wFfAV8BXwFTlQFPCg+UZX063F6zgi0ibldAL7zxO3rpAlH&#10;YwoDwBaBpgioApgAP1MAKAciwS0swn2BMD2vWwExmL1pGEHAT4Mx1eJxA91oA4YwGgJJDD2eagn8&#10;haBsiVuBMwErjaYbrA9A1WgEgEuPg21o3VoOQAVA09BzLZZpAa7cfml5gbVwfRGYa2p5WE2NJvSk&#10;9t9tMwR7LfZ1mmN1ulgBWUkEWjCpTiogcLkwBLYbDcAj759iPdPURPrZYJmgptPTvBdGVTVoARiD&#10;/aVeDD12+82tq6HbN1hYsa48F9UiOP5g6L3a92B/9bj9IkLbWwDS2ocFMKz9ZH9VN4CqW7c79vD4&#10;uV8XmA2HwG6NnamyXJ2aa7m6u88A3FbrU1ZmVGosxzrrvK73VthGmecqVQAxo1ydZbk5N1Qn6GFO&#10;W6QTSC1qXBjkqPFkrWnj+ZrFszXLFppWY10z7oJseWiy/T9LvgK+Ar4CvgLHXgEPio+9Vn5JTcAv&#10;oSmNgGzA4Aq4CtgGLKUbgFjHXoZNT8GtQO7rQd0CwAvBE2CuIaDI0HS4psmDEQAwAbG6e/6wA1B1&#10;mEANAa0WoEeA1YE5B+hC4CrgJ9DK+91woDUcmlJ3z+tWwDR8j9Yp4OaAb7ROAfAAUGp9bvtat/aH&#10;5/Saey4Et7rv9lcj2pfwtQgAO1CobTDc9L+GA4kBgHSA2r0eHKPAYB3Ap9Fwxx2A+KY7Zh1HAHob&#10;bcen+40my+nWAUo9DvbbLRs+p3W7bUc1d8cUXHTM11THHwJ6dwy68NC2VDfYVlc/99npMzyi1uH2&#10;o+N1xxIdk7s/DbgFyDLKGuxIud4KgK97fsZKlWBUOHY9L/Bb4n6R/S6zXxUumMoca4XXgvUH63Q1&#10;4pxsOWnFYcuz/FChZfsyDdvJ2Jup2iCAuFCVzpjzWY1+DJ3f/s9XwFfAV8BX4OyqgAfFZ9fnecKO&#10;5mhNZO060WjqOwK47Y8lWRD41bS62FExnG44djQCdeF0uQDSPEjiNYDLInDaBqAWgFgIyATUHDBj&#10;atxNiQsUcSvAI5YQIFOLQBDbrWkKnaHX3eC5KvtVZRvB0LS7bplSn3+OxzCceuxANusU8NR659fH&#10;PlQBXeBAGEYL7kcsb8QGO/YzHPPPsU4HzgCy4XNiO2vsVwTcdDvPKOs1jrPGfgQjfBzJAdi3CrrX&#10;KixoPWRcBbqrek8INMWi6rjFeLp1HQE+I5bWMdoh6yogKZa1KmDP++b3JwLGbccYvRYxtlUArOQM&#10;Rw63Tu1LNNznENS9wkXIkaMM812MBudIkSuiYrPlbgtsPwfrm6vOWJHjKep1mOQCr+VYb4HPo8Rn&#10;W2Ff6hq6GIE1rzH0+RfZv1ijZZ2FunVMlO3F3pyt6MnZxuGy9aQalqHWU8gpuKRjRBIWzxSfsH9s&#10;/Ip8BXwFfAXOkAp4UHyGfBCnajcc2HVj6S0GDgqyvVpowIp0qJFONJoCXzQd71hf6XcX2MaAzXz9&#10;aInFdcxtoOkU6BTYcywhoM4NTY27WwZgyY15kMXyACCnIeX1MsuVnVZUwLDlRqUGo8gUuIYDYZpC&#10;ByyVAEFuMI2/aMAGltyAeYxe43GFUWVbVU2/i6lkVHgs9rEEWCsBnMuw4hXqVub4K9qfiNl8w1sB&#10;NfaX/YlAo7ah9btt6T6vOfDuQKlAfPicntcA/FWQE2iUdctzFZ6rARjrjSbv47gbDZZt8ZxepyYt&#10;aqP1CdhruHox5plmQHrIPKuWjnkNj9WB43C077Pbt7b9FLBX7StV9kHr5377KPN8mc/HDX1G0u5S&#10;Q40CAHbh/jSPg5EPR5HbIprhPMeR45iynC9prkh0WxAg5vUS0pASswsaVT67Grfu+NkvLRfjXOmn&#10;aW5PsmobRvP28kjGnhxK2eP9SVvRn7atowUbStWsCPss6YncRJxeR42HXj5xqv658tvxFfAV8BU4&#10;pRXwoPiUlvv0b6xd/nDk3kQuA86pIZQ/BBKIYLpYt5HVVdCgFmhYpcmN9K3S3orpdVracLreAdpI&#10;QhBqP8WyBjpQsZYLzKgYTcceOiAVMokOiAIyASduwCiWxPCJORQAAlDpOQesdF/LwpiWAHqa9s4D&#10;wAqA4gLbKbJPRZbJ8948ICkCWnmApHuuHYC552AkAeIlgG6RbeYBXXpfIXy+wHs0ovcVAXRF9iXH&#10;8WYAahkA2JFDoCwL2M+yjJhMt34dE0P7psfu1g3u67EbgHDswOYHeuCyxizgEy1slaFbN6YBw61a&#10;OOowsOhhAYoVwKSGuzBAgqAh0FuixkWBU11IuCHtLWBYQxIFt48L+1LgsUa0b9F91UL7rM/CXRS4&#10;deqzYFuMYngbgeESr2u7BS4E3OcR1jwCwTkxvnqOuudYRiA4eAwodmwx9YexznHOaV908VIJL2ii&#10;5fSeJJ/9SKlpBzM12zxZtpWDeXuyK2X37p6w23aM2T37JuzZ3qRtiuVtoFTjc+HCILRlI8XODnPe&#10;YXocXk96TfHp/5fM74GvgK+Ar8CJr4AHxSe+pqd/jUczgGCvoqfn5oMOmAqOfHVhOZ0EwjWyYVPF&#10;dLG0ltKAthhTupVGNJI/OJmD9KiBtVUDwNIU0yjJguQFYlJhYiuALk2hS1JQYbo6ALRzMH+HATcC&#10;mgKdACbAoZ4X61psNdGCMtw0eDBVngf4ZJsWjsOWAVRm2BeNLCC4IFAUAqYcLGCW6XQNMYgp2OM0&#10;z6XRFmdoussyUrw/BThN8bwbus9zaYBchv1PcxypSsvdavo8gy4iw2tpAKQbbtu8xnNZPa/3MLIa&#10;jrlkfRWeB5xrHUmW0XD7grxB69QywXpYB/uvkeGYg+PivhvtjwHfqhfgtgArHAFIPS4C4Ip8dgKC&#10;eq0gJpUaFjSa1JLnS3pezCqfS5ZjyLIfWfZNgDJP/aNjybFvOfeabpEm6LFG2/5ov6N9z6geHLfe&#10;7/aZ9eX4vPLu4kDvV12Cdei4desuUBgCt9l6w7JlZAqVJq/zmNezfCbuYsJ9vryHz1Hb12sZ2Nss&#10;+6VzoswoiUF262E7nEMJjmWo1LDOZMl2xosA3ZKtGivaY/1Zu6MzYbfsjdnXd0zad7ZN2P07J+yZ&#10;zqRtGMpYfyJvmbIuIDjXIYanYYTljRx4F+N6wndkqYvK0//F93vgK+Ar4CvgK/B2KuBB8dup3pny&#10;3kgOMZ/uteD20L6L7gc9SvwS6xu5FcheDNAqn1dpf50tlpqj1O3vdKxIByqAWjUyAUaqAESn4QXw&#10;OO2n9LfcCgw7dhGwKGlCsQ4YYzh5AQBb2s4Cy2rkQB0ZZBMCtFkH1AJw624BOBmeS88DxBCICtg6&#10;EDttCUaSkWJ7acBUugKoqtYBRtx3r7EcoE5gN8l+JQVMw+WTgNUEjxOA3nh5yuLFYCTKM5YotSxR&#10;bFqSkSg03P14OJJMtycBuW5drDsO65lkHUnWof1wrzG0XYFEgeoUYC/F/iW1LCPFSAtsY/HlgDdA&#10;LgkQTGl5N7Qcy+s90XDvC8C1AHmG2qa52EizrIZA6fzQ+nktQx2yAOJgABgZuRA4ahvB+qiNgLsD&#10;nwLyAWjX/ifL1EjHW+K+BvVJ6VbHqAuA6EJAx6rj0L7rfar5PODXxYbqoLrwPEPrTXMeRSA3uLAQ&#10;EGb/uHVyCIFiB8bZL12UUN8c7xVAz2ifclMWK07bJOsazjWsO1W2PbGCbRkv2WujZXtptGRPAIDv&#10;Phi3r8MA37x73G7cwdg+Zl/dNWa3HZi0R3rStmo4b7uTZesv19jnOg2KDezWNMux0Mg5paQ7l4yH&#10;68e8Z7Nnis+Uf/r8fvgK+Ar4CpzICnhQfCKrecrWdWRAQ1tymovDjf4Lnp8L5RBOBoFmU9PB8q9t&#10;KsBA0gWAgGs+amG55azGaIoD+DbUsKWpdDUv1WF2YVqLPF+CgRUwdi4A0n8CeCVbKAGUCoCgeWkC&#10;9zXlnQ+nxgV+0oA0B854zgFc1pUKAZYDlg5gBYA3AdAS8EwAEhOAy6QDmAA6wGKirCHQKVCq+3VA&#10;bj0Ai6w7pVveK/YwzfvTvC7grNsU0+NJhnuOKfUU4DeV5z7g192n4SpdrAPA9HrdkjyXLPK8gKyA&#10;aMiMplhvSutkO2KX55lkB1ZhPau8pn1iOxnHhMKIRoP3imEWKNSyWTcEDgXwta/hAOhnAGuZ+dfZ&#10;jrbH+zV0bMHjYIipFtuq92TnB+vWa4711vsZgEwxrhkHUgNQrf1x73cXGgzAaDBYhpHSfbHcWs5p&#10;c7nPso4FDu+7dbMOJ3VwjLT2K2THAbTZAq8DaN229Tyfp2OIdREE052W1IH3J3gtxjZHck3rR9vb&#10;k6xYZ7xku8dhfgG96xgvDyGBANzesz9u39o1aTdvH7cvbh61LzA+t3nMPsvt57eN2PU7Ru2WXeP2&#10;4IGYre5P2e7JvPXjKBGjJgW+ExUAb11BH7Lwi+zwQreOaXlEy9tZjiqhDdtSwTOn7J8AvyFfAV8B&#10;XwFfgRNeAQ+KT3hJT8UKZQcVTOXqz8X56kfbPafmOIIHXMgFAFh+v9x3aWCuCS6wP5Ovb9C4JjY4&#10;GHVkBVUAsTSmciyIbL7URFXEUaLAcJIGQJfTiALwpEmVnjSYWpccIJAEuGluyQPEKoZgVKA1DshL&#10;CSwC8gKWVCyimNIAcAoYuyHGlecTLKshUJrEJzYFkyvA5sCwAC1ALcFjN8TGAsYSrDfuWOCAoU2w&#10;XBygm2AdYn9j+M5O5quwjewPQDim5xjt9/UeB7aZhndMMduNAW7jHINjcrVegG6c55IcnxhgsaUJ&#10;jiHG/sY1eD6uZdiO2zbrErB36xXDzEWBlo8DCh3Yd2wy23LrZXnerwsCPRfchuyymOn5CwJdFCwM&#10;xyZr3exvEgAqhjdZ5L67Zf+4n8ByzL0WDdbn2F8n7QgvTLStUBLiWO/w2NxFS8hcu/3VZ+T2PWTG&#10;9dm49wF2AcUphjtGXp+kjuPZuo0ASPuzFevLVa0nXbZDiYJ15Sq2P1e33QDgHbC3WxIVe228AvAt&#10;2tN9aXu4K2Z37x+zb+4esxuRPFyzbdw+v3XUrmJ8evO4Xb5p1K7YNGSf2Txo1/HcV3eO2V17J+2Z&#10;Q2lbO1y0reiIu1JVm+Q8KPDZVgDcciupSQOPtCSQBQXe0k4L726D74lsBReS/bzrxKn4F85vw1fA&#10;V8BX4HRUwIPi01H1t7RNhRTzo+z+i0wjgntBoq9DxKFLRACElcR1WCliYTPcDIC4RYNWMxxK7ppC&#10;c+o0wZGdljxquS9HBdfdT8NSgRE0jsEEAqZzakKTvhegIyZSLKXYTYGpOCxyjGnnOIyx089qGp3p&#10;7mBKHUAH45ooVAFlTFUDCiV5yAIcxaa61zSFLXCpqXYH+MTuip0FRPN8IGcQoAskDWKJBVQnAcrj&#10;PB7j/jDvGeQ9PbmaHcRVQKMTkHUQgHWAsT9Vsb0Art3c3xUv244EI1W37dhubed2Rzq43Z6o207G&#10;Lt3Gq7YjXnP3d02WbBfT9LtjRQas5aRui7ZHDCbr28N698Bo7tI22JYAnsauRJX11NzYlQzXxfp2&#10;JxpM33PL2JNsMnjstsv7uN3DfrWPvezbft5/gKHb+RE+v+g13r8/3rD9umV9B9iGxj72ZR/HtI99&#10;icZeXt/Lfu5n7GW9GvvTVYZutR3uc2z7GHvnb8s8z3OMPRzvXo53T5rXaWTby3v03B5kDTtTJdsW&#10;R9pAndaP5W3NcNZeGkwDdBP2OOORnpg91Dlh9wJ67ziYsG/vRfKA3OGmHSN23fZRwO8YrO+IXblh&#10;wC5jXNoxaJ96rd+uWD9kn9vC6zTJ3bhrwr61L24P9qTsxZGcdaAj3p3JW1emaEPpOhdAaMWR/+Sc&#10;Z7Fs30i2A/QG8p8GALiJj7V08WGTaBRkosRDlwa4cAH6lr66fmFfAV8BXwFfgWVVAQ+Kl8PH1Zae&#10;daR/sJp/5vTDrUYgAWEHhoMY3hYgtslwt7BhdWfFhTUXIKAuyy45PcDgqRnOpX1Fnf2AaQHiLOvI&#10;AIqdHMHpYzUVLiYRNhSmN8Z7EgBpsYdxpuMnZXXFOh27CusXR+8p4CpmNCX5gZMgCBCzHm41va/7&#10;ArZjLD8Ki6fghF7edwg291C+Yl0wiRr7AbB7AKK7Joq2EzC6nfvbJkq2mQaqjpGCrWOsAhC9PJS1&#10;p9GTPnIoY492Z+yRblhGGqkexmngoe6k3deVsHsYd9FwdQea09t4/laWu7UrY7d1Z93trQfTdvvB&#10;lN1xIGW3708yEnYnt3ftizn28Y49GhN2J/fdcwCyOxm6vYtl7wLcSc9618Gk3cn9Ow7E3Xru2B+s&#10;844DaXf/Tsbd+5IwoIx9Kd7Pc3t5/97g8T3tYy+PWe7+LoY7jqTdyzHoeHR/YSSCZTiuRc9381hD&#10;7zti3MN+3nOA5znme9rG3Z3sH0PHcTfHdS/jHo7xHo777r0T7KPYW46V47v7gI6bY2afdMy376eR&#10;jWW+BcC9BR3v15Av3ATIvW7LsH1BjC7jMsalmwbt0o1Ddgkg95L1w3Yxtxe82m/nvdprF2/os6u2&#10;DNkXto7YtVuH7IZtMMBog+/YPWqPsI3ncJBYNV6wDeN5d170AepjsMB59MHlqTqNnQ0kPrLik80d&#10;jhiyz+Oclga+QlRzCamQXm/wnXCpfuGYBjC76G5JjcJY7QgY+yS75fAPpt9HXwFfAV+B46uAB8XH&#10;V7dT+6628CzJIfQD7aQRDHXFKxFuysUdB4EZLoFNOmGnFQ6G/HzlAhGlfTkbLsCCpBB5mrJkKSYd&#10;aKAtDZqepE2VRtdNkefDwfR7HG1oDEY3HjW6idkF8Equ4LS/sMHxbNXGYBuHYQ4HM3WnC+1ldDKF&#10;LYZR7KrGrngFcFuxjeNle20Ml4CRkj0P2Hl6OPCNfawvDsCN2f2dAmAxgCSM4r5JuxVg9u3dk/ZN&#10;tKRfRUv6pS1jdgMa0uu2jNgXmFr/jAa60s9sGrGrNgwFY9OwfXrjsF0OCAtYx367eOOgXcTjC3n9&#10;4g3DdsmGEbukg9v1AzCSGmImuX2VsZ77gLaLua9xiV5zzw1yn8d6To87WPf6Pt7Xx3KAu3U9vMZj&#10;rSNczt3XWNdvn1rL0C3jEu5fuk7Pt4213NfgvZeyvwKSn2L/NfQ4unWvHXUAPjnGxSNY9lMasK8C&#10;pZ/iuKOhxxdRg4vY5sXcaug4L+WYL2E/L2I/L+L2Yh3Pa7yXcTH7fPGr1JNxIcd7wWu9rIMarGdZ&#10;xiWA3UvW9vL+PurP58Bnc6W0v1vH7QtbxgG+43Y9n9tNAN+vYZV2x8EYn3/KXoBdXjmas1cBv5u5&#10;INrLedPLOTUq2Ye0y5y/BS7EiswYlJmBKDOz4PTufC/Ksw0AMD7NOFw4z2b5MnNRV6WpsgJ77FLt&#10;Qi2x/LVd4mJ4O0uDXfA9C9hizxif2n/2/NZ8BXwFfAVOdQU8KD7VFX+D7R2teSdKkGv/UY40wS4w&#10;AyuuKXxqm9yvSyMMuyXwW4HFrTKC5LUgYKLd67YgEIFswXX7h96vQde/mqqk00Unq+EaxWB3pd2V&#10;pjfUxbomN8BxDIZ3gga1MTSiw4wBgHAv2lAxvAcyFeQCJdsAm7sGoPviAEC3J+NYWzGMtwNob2V8&#10;e3eMJqkYIGjSvgzAvQGAew3g9urNw/b5zTCKGwfs0x19TJf3A6QAdoApAdNPOdAqADZgFwAYz1/T&#10;Z+etEcM4aOez3AUbuBWoY4h5vJBxMaBOTKS75X1678WsQ8BO4C8AtAKHAsIBqL2U92toyt49L+Co&#10;fWBcxn2Bu8vY1qfYP7cMt5eyv5et7wVAMtYF4zJA4uVs43KWuYz1uvus97IIbLLuS9m2jvFygHuw&#10;3oXHl7vHwwDZYFwmcC8dLaDyMm4v2zgyPy4F/KtObv8YlwP09f5oXMF7pb+9AkCsfb9c22x/Xcvz&#10;vktVc/ZTtb+cC4grWf4qgOwVbnvaB9bBej4tcLtpjAuOEcYo9xlIHj6/bdiu2zVqX4JV/zJM8S3o&#10;fL+zc9Tugul9ELnEk30Ze36A9DjGyzhBrBrJ2zpuFaaxnfNGko1edMcjnG+TSB+SnONpLvAyFWYx&#10;ALV5Xdhx7pcVsiIrOmYuCsxW5J19G5HNoe2fLv6C7wOzI8xqVDmvlXbYhCluMdPSZCamya38tmVJ&#10;GPlye/u1M+QfR78bvgK+Ar4Cp6gCHhSfokIvtZn2H9/2+5JGiAlWk1xrTgO7KNmmyUdVtmnOJzhI&#10;L3NJZvIDFlDgR7+kxDAeyws259jfYDgHCABCkoa3BOxZUs1QsjFz+l01gdVpKGvYJGxaXE1walaT&#10;hhe2eAIWbgiJQy/Shq5Mw+lTtyFjWA+Dt3IkBcCJ2+O9cbv/EJKBThwBYHW/tiduNwF8r6M56lpc&#10;AL4AULqKZqgrALufAoxdtH4EcApTC+t4Aezj+YxPrgLgruJ2db99YmWvfXLlITuP++e9OmwXankA&#10;24UA2IsAtJdyKwAXAbsrAGVXwRZ/duuwfZap+qtpurqGaXeNL6JBvY5xvVhlmMmbtk3a17ZP2C0A&#10;8a/DTop1Fkj/DvKIWwFyt3J7GwBe41Y3eCymmqn7OwH3kkm4gfvBHU5WgaSCcTfL3XNwEnlD3Ekc&#10;NCRpeAD5wgNIH+7vTtgDh7jPcFIHXn+Q2wd5/SEawx7WxYMbWTce6WW4+zlG3o1HevP2aF/BHu0v&#10;cr/gHkfjYe4/3M2yB3mPG6wLSUgwUvZoV9oeQ17yGPvyqAZa3Ed7YeW51XgcR4fH2b5ef4x9eoJ9&#10;ksvDM4DX5wajkbVnBzL2HON5d5t1DP8LjBeHCrZiuGCvAHBXkwz3KjMAG0ZpduN2N3KH/ZwvXWiz&#10;BwC8Y1xUjXNBNcYF1wTnms69GJIbyW7URBm4WygoBLkDPtcl+RIX0bsjs8lzwSYnE6d3h9GVk0RR&#10;IStThiZePtg8Vw2sBOuc+y6mW8BYkgk8m53dGs4TTeKbW7Jd04Um7LK+cwLGXipxBvzj6HfBV8BX&#10;wFfgFFbAg+JTWOw32tQCEI5kEcFUrfTBYoOb/FDLMkpRtQ0AcRNg0JBjBKyYvIGVGqbktqJYYReK&#10;IElEkPgl6yznPeu8egN9b+RmEKPBzbkcMPWcwiEhraY33hfnPROsewRQMgRw6aWJSs1ZWycrthYN&#10;73NDOXsElu9ewNKdaFe/ASi8kcaoa7bAJG4Ipv8FdM9fN2SfWDtkH3djwM6DIb0InehFHb2AWkAw&#10;gPYCGNKLHdMKa8kU/BXoSj8Nmyu5w2dgTj8L+3gNbKgDsVthHHdM0IiFbIIABgHVe9GzPsQ+COQ9&#10;jjZY46leATgG9lvPC6wN5xhZ2Oo0rGTGXuY5JZrJp1bM5HrGa7pFl7yJ49sMcNs8kbctk0GD2PxI&#10;lGwLgRBbaSDbRk12aNBQtp0mu+004e1g7GTsjtFop8Y7GtR20+i1i0a43Uz373GDJjRu9+LCsJ/7&#10;ByQnoUHtACz7gYxGxaWudbJMJxcebmQbPBfc18WIRjdJJsEI7kfPu1ue66JpsDMabL/TDZ5DwtLF&#10;PnWz/W7AaJcGjYlduHF0S8fN/UNountYxyHkL4domuvlfj/ymUFmB4YAryOMUc4ZDd0foflRY5SL&#10;pxENAO0Y5844txqTvG8yLwcQXWQxGyEHEZ6TRVw+Cgpxtm6AXxo2kZeHziWhlZuCRHjNhYAg1cki&#10;3Sk4+z/O+zANT6l2TiPM+yt8N6qwvmoala+2gmQaSqhjGX13mtIOCxBzoTk1CzieAxaTAujCa+TW&#10;In2+b647A/5l9LvgK+Ar4CtwaivgQfFJq/fRrZsiw4jAR4KudhiuWWmDHStMgw/a4GmnE2aIzXJs&#10;MD/ygAI1DDmbNNc4xJSxC8kAWDjrsyCtTSlfDgyLFQ6BsOzK1AyXUFCFswILmuYSAKgYYxJAMwk4&#10;HgEU9wNyBIr2AJ46CENQ89qzWGI9QCPV7fsS9jXcAcT6XskUvWQMl7wGawuD+8m1g/aJdYP2SSQM&#10;F6xErgAgvnAdjVOMS18dQUowZFeitf08ethrkEV8EQb3RpwDvr531L59EP2oY1RTjjF9BIbycdjU&#10;J2giewrG8rl+ptdhKVexH2v60wDYLOC1wBQ7zg+AVrlL9AH0+gGBarYaAFUN40M8VEDWocGxaYxw&#10;EaAhVnJcwM4BucVjHKnIOMuOY702ARMpdtwN2PUxajpGvccAYxrjjAkN6jxBjSelswbAqd5x2bzJ&#10;7o2a6/lgAA65MJnks4i5z0O2bgEjH2fdMT6XSRh++efKwkzrcrdy99AyzmpNbh1Bw6KGu6+QD7H8&#10;3He2bxqycXMXOAxZ1GkdWp9zCtH2tN1gaHsasrKTP7ScQ1woSWghJ+s1l/IXhYUInM7PPgT2ey7J&#10;Tx7G8imOvIujSGz5L7uAFYV+ENCCvCGr81WJg7DASYCsUgVdqAfMbg5P7CjRT4Eu8kDWRV6RY8rL&#10;sUSJflgPKkpaYTFValghWKSM/7Gs1moRG6yURWZUmsRgN5XSOJ/OeDgMq5EWfwoA3OLbOO1s13xD&#10;3Un7B9Gv2FfAV8BX4IyvgAfFJ+wjiizS5JIWAN55A7XIT1jP8jQztc5PGN80fITFVuEOASBuoYHU&#10;aNIsV5d/quzSAAw12K4S7g5FQEVFzLC0kwAOpwPmNi29JRHISbrm5f3rAhrkLSuvXufNi1QiZOpi&#10;cokASIwzbT2ILVcvtmCdgOCd+MauI9TgeUDnY3ISQPbwVRjZa3dOukaoK9D4SkeqJrQLAbgXAIA/&#10;sbIPqYMarqTxHUULi3QBLenVSBRuFKOLVdbtgOgHALvSEj+KnOBJAK9A9gsCuUytd0wEbKxszMSU&#10;dkuXzG0/DGo/TOsAEo1BbkdgT8dgMUfdlHvNJjgmec7qNia9c+TzK89fBVooPMOFXjBcwlsQRTzv&#10;gey8fkNXDQf2okS50DtZFxRHDhfVzPPITZKSoDivZXnxhjHHru4BMJTlnOQozmlD63f7BYDV+7Qv&#10;So/Te5Vg52zowjS8MBZawRYK43DhHG69wXpcYIfCLhxQDQJKFl4Lgk1cwp+25fygo2NvW5c7R8Lg&#10;j/A2eE8YQqLttm0jiF6OtiPQq/CNgOkNAHEQ33wkKHZhIApwce8PEvTSissGEGc5Z12Us2ql23A9&#10;jhGWLtg5oSjim3Od9xfZXoX9klNKkXVKJ1/l+yG5UJV1y0VFsyZ1eQ6js29MSyLRDH25p7jV4LsW&#10;+nTPuDTHwLd7Tl/INsPDE/ZPgl+Rr4CvgK+Ar8CyqoAHxSfs48JNGL/gOQIuAhfhBVDsNsFDF7HM&#10;63PoHZ1eWFO4NA9JEuHCAhStzNRuGVBQgjUrVw/DCJsDwQrJyAMOcgADgYYcU8UubME5RACwcJqI&#10;A84UBBExiS4mWCEUgMkEY4wp8N70NP69Tfx2K/jGFu15pBAP92fsjkNJ+woa2qvlCQvovRygqwa0&#10;C9D+no/E4QKaxS5Yg5vAaprIaGb7LMtdD/j9Cs1Tt6OrfRDrs8cYTyBjeAZpxctoTzewfkkK9iEl&#10;6MZx4hCMbo9idZEdDCATGEAiMMDU/xiAfULuFY6ZFJgM9KQuqEPAkmNwIExspABiGFDhQirCEYV+&#10;OHAcAkPdzoPE8L6Tj4hdVfOgY80FcpWAp7jjQGqiEJAoLGMhvpnlBSAd2A6GgKe7r5hiMachcBS4&#10;dAEXDmgGgNlFOztgHDL1oaTF7bfS4mA6dZt2SXNh6pxAqku+47NXTLOLag7S4pQIqHhsJcEtinnW&#10;OaLXnHvIwr65++G62vfV7XPoNOLArzuWtshlt65guIswOZToM9By7sIscC1ZPGB2OR9d4p0+M/e6&#10;ltMIgl6C1MP2oefm3EyHZECaAYl08pIHOUZYDXOSDFEfNcxJIyytsHOQYPmWZlZgfp0GX8wwQ41z&#10;00gpNOsSaIUXO0osNNWdsH8I/Ip8BXwFfAV8BZZpBTwoPoEfnFhgDRHD85EbPHDTsvIS5gf6sIYk&#10;EjQONdBO0uvGjzoRy/qBB/RUBYABEgVAcZ5p5Cx+qgIT6rQXCHFMJcAhxftdSIabNld0sVLTFJBB&#10;hLFuAX4TTN+P0pA0KM0oXr+b6ehf0Ve0x2i+egB/2Vvxkr0JUKtwhEtxHDgPqcPfrR6wj60etPPQ&#10;ActyS/ZiVyF5+CLOAzfRrPZNgLO8ax/DC/gltLrr0d4qBKMT/WkP+lNpUA/Jhg32eZxtS0KgRLes&#10;gK2AqKKTpV9G3hDPs485ZATSmvJalPrm3C3ClLo4YE7T/fMpaRGIC8FaMKUvsBom4jlWNkjEixhY&#10;gd8AQAcgOQDKQWSxpu2VLCfZgEBxAIzF4MpHOQCcLjqax3maEzV9n9c0voCjngu12w6squmLoejm&#10;lGKLBSCV7ucikcMYZQFF1/AYAPwoIlkSAQ0HPudBZgCEHWsKqCvCgspLusRz0o0X1UipMBXtQzik&#10;sy26of3FZYR9FNOqCyoNsazufbo9YhR03rGMorrdMmxjXrfLOksAWYHV+XXosbx/QxlP+22Z1wqS&#10;9mgd4X5G6yxSI/c+DZbTsmUuBkuA4hIMsmLF1TQaNY7WHPANwK9GkzEFsNZMikYLAD6FTCJifqPb&#10;yElCYFijXRqxkAa5EJF+Av8p8KvyFfAV8BXwFViGFfCg+IR/aCEIhhqmf50GnkAjPAWo0RTuDOyV&#10;YpZrAN5yxZBDwAYDyhQ5q2nginxWATMCJDl+6FPoL5OOReQ+U88JwFtM+lOARJyhCF2n/UQOkQRk&#10;xiQvkAQB+cGuWBXQChDG4kog9jaA8I24LXweGcRVsgXDQ/dTMMDyjT0fOcR5awbQAeMMgT3XNbDA&#10;X8Yz9hs7YoQ1JNH2pm3VRNk2qVksp8aupvUDtkeclAGJhhhYF7XMfsF2Jh37GUQxuxhksdaMhEbo&#10;cqEo5YSLHg5AceR+kXDRyUF0cEJhIQKrOAZkuILIMnJNAJ8suEjly/G8Rla3ISjVRYTipgNACmPp&#10;BmBUMge95jTY0rMGU/kptK0aGWqtaGoxnHLscBZfYjOd3ZdcPZpW4jiLHENJANOBvWCKP8+284Sj&#10;OPDKhY97D4BVoLUQ3VdSoIJRNAQaNfR+HruBbGb+eaUHsq6Cuw1SBiUZEGNaEXPKcLIB9tM9lrSA&#10;UXYj8OpVDLfz7NXj8LXg/eHQ/WhIlsN63HK6PcqQz7V7b/QeSRci+YL2pX1oWYC0fIFdeIbbz3BQ&#10;15pGCHJ1vx4+DthgBseqCOYagLfBfQFhjRbL6fszwwxLELAhLT7fM11ohnKICARHQLjdY9jbrJ3w&#10;f/D8Cn0FfAV8Bc6aCnhQfBwf5RtbNUkyASNF0w5cFnZP6nJHFuHCNJQqF3S+112nPJZRsMB5mLEi&#10;THGJ+5JNlAGMJZhU2U25aXc3vc50vgI0AJtqlhP7KvuqSUBCjPer0UtOAIMA4wO4I2yQ0wIg9kF0&#10;vLdgFaao3E/j4PApNL+yQFPAwoWEKlzAuIRxFR601+A1exNWZbIie6h7Et1v0tZjo7VjnJjfiYD9&#10;HZKbgBrG5CgAAI+72Gb5Fwf63KRLrxNDG+xnNNQspsYyBX4EzwWWW1peDK6TS4jNdbKDQGIgxlYA&#10;VWyuY1kdexpKCMRARmBTgDMaApDufgBKNUoAzRL1LzA0Za/b4H44qJ8YeY0Cn0kRYFySfIXtu6CT&#10;NjBX5oIkGAJ6bYPHYvclcSmzzQrbcUxnuJwLklBioKQxALgyswZlQJ3S1WQhFjwnyzHsxNxzvKZl&#10;GLrVciUtxz5r2277DLGnarp0LKr0tOyb5AUClQLKEbDVvjrwGgFogWi3fwG41rrc69Lpti3r7rPf&#10;boTPlwV0o/cduazeHw3WL6Bbp751pD7BbRAqo+9AgyjlBrVu8JpzhFDEMu9p8rk6KQTHKmmRC6QR&#10;AOY9MzDJQbBGoAUWOA7kDwHb6xxbQiu1I20Oo6+5B8XH8Q+ef4uvgK+Ar8A7pAIeFL+FD/pofsJO&#10;KBGmXfGzDTvcAhA3rHW4Sdc7P/CAMrlHCADUYCUrdNeXYCUFvApiMAHEGddtr1seq3s/BIxxuUVw&#10;38kKJImQrABGdRIAPAZoHgJMdiNTkHxBaV/P4xRxb2/GbgHYXk887ucU9CA9MCEVcob4BFZpF6zB&#10;2xe7tM/y+o1IJ76Jp66if5/BpuzVcRre0iU7mC/iRVxyLg1xrLMShHQouMMFeIj5ZQT6X41A/ysw&#10;nACsO70uwNb5HwvUawCEkoCcJIApSMwLdbCSD0RyAZaR1jTDbQYAlQE05RjOTUMAVjpqQHWO+uQA&#10;ynnZeTEKAMFg2l/2XpISBNPyDogKLIpxFMOq5+Tl3A7c9JwuRPhsZONV4zMI2MsAcAoICmyqicvF&#10;YTuQK3cDgVGBPl5nnwNrPIaavdzzAoCBY4hmANzrWj+grkYjZVWD+xqV8FbPu9fmHyOtwW+3fVn3&#10;mtZNTdxg23XWPT/0mrbhlgvAsYbbvhuK9RbDTNS3O77o9VCe0M7ehu+LtjX//ojJ1esCudqHqAa6&#10;DYcAsRpG5avdkFRIIFjaeX0fnHYeoKzvBfdbgNuWQK6zIAQM8znN8pnPihFmed3OwQTPcoE564Bv&#10;oA0OALH8hBciH48Gho+MRj9aUM5b+GfAL+or4CvgK+ArcJZWwIPit/DBLvyYLugQAxunhbjlFvZP&#10;wQAUKGkO5tCBF6bqq+iES8gKCkghioDJAiA3w+ME8gixqJEzhOKS5RqhEIOEhlwkADPjgM4BedvS&#10;sLZ1smxrkEU8SejCXQeUCDdm15AWdil+vhfgEPHJtYEzxAVIIhTNexXpY9fgIHEzbPB3SJB7uCtu&#10;q4YytgV5xe5EzboVm6sIZ9wakk00ytLVhk1pkjso2lkg3cU7hxZvKcCpmv0Cuy4NyRiQOBCr66QM&#10;0rXKS1YMbcjiShdbki42lCTIbzbQlorRDRjRIoCpAIgqilkFNJV5LOCq5kO5cLhB3YL7C8+VuV+h&#10;zgFQFXgVUxmCNgfWAiAXPadbgUyNmgCa83/W64HtXYMRMLHBcICSUePzEChucFwNgT4H/OQYErgf&#10;6L7AnuK1m2JGNXgczRS0BAT1WLdhCMs04E+M6JHLtOSp65ZXI6a2FbCnAptuWc1AROvX+wU6XfNm&#10;xL4GLibBUHgFbCz7HjCzkSY3kCUoDCZ4PhqBXlcj0u6263hbikfmc9Lt/Dbalp1ywTO8F1Drjt8d&#10;g+4HYLmp/RXrK4DrrAkDpnceBIcgWYDYxS3zXZs9wjbtSID7RgzxW/ia+0V9BXwFfAV8Bd6hFfCg&#10;+E0++KPHL6uhLgjXcPrG8FbgRIxaXayYhgvYkJ4y6J4vAqjU+KSmuRygOGg8kwwBezHFJrugAwI1&#10;GGJh1SwXU0AC7+8GiG3HQm1VP/rgfWn7zva4C7T4DLIHxQErzvh8AjE+SQjGJ3GPkE3ap2mWu5YG&#10;uq/BCCth7ZnepK0dLNjWERrjANYjRDLHijWLIbuIE9DgBhphF+YhLW/YnKbmvhhsX5yRAAA5ja8a&#10;2mTNJSstJ29QQ1gD8Etjl0CwGrakv+U4y6wrGIHGtOqm+RW9K41sqDcNWd06gEnA1b0uIKupdoFP&#10;py0NQauSyQRa3XR8CGbD25Zz8TjsPgP3ObjHwa2cPTQi4Omm8fW8YzCD5YLXNKUP2NPUPp+hthPY&#10;44WJaBxLQ9pW9lWAblpJg5wDTcIgGkoelAMCYM/pyKMR6l2D1LTgnNH5MxvGdcsWTOxnoJclatgl&#10;q0W34TnG8i1CJmbYxrSs/JzFmKK+WZZ90PNTM8FFmRwYjmw8c4+dE8Pi1+Y1uG02ZfPLtC0fnOfB&#10;e9173L4GY6G5LdhXNzgeNyLfbefBrQtIgdwAAMuBxTG9SCDc4yMa4hb5BrOMlnPfybbvrWd+36G/&#10;Xv6wfQV8BXwFTnAFPCh+C6A40C1i84/+syXGC2Yt0D8GU8VVpBDFMvIIx1hK/wmLCTNXBAgLEOdh&#10;TsWipmETBS5jvB6XHCGURSRoWIsDUGMAyQmA3yDgeF+8YK+NFGl0yxEjHLebt4/ZZzehD+4YQxMs&#10;xwiS4rBJOx9G+GLS4K4g2viabSPEFk/gMJG0FTTYbYoXbW+mjANFxQZhhMcygO8srDD3ZdeWApRL&#10;HpGEDZbO12l82e8ErHFC2ma5NAAO0+yzs+Fydlo6rgDoOrcDQLE0tSXAqxjeglLHWFcRNrcMq6tQ&#10;hQpMc5nHVSQkNRoM67C/QfxuOEJ21rG1bnoeplYMqgOZAL0QYE5Rv3lwF4E2bh04FHAUqAXQ6qJE&#10;FypyJpiCqQxAZDQE5NScFQDRxUPPRyN4bUrsJtvV0LYF7KLpe7GYLoAFcKcQlmBdAo9hc6UDvuEI&#10;I4TdezXm1yNQSMMYDGpkExY1iEVg0YFkgG8Q9qKAF0kOeKz1hAxq8FyL14Pn3Qj3L9rm/PPR6223&#10;QcxxGHWs97Uvc+Tjo7zfgVjJidgf3bqBtj5Yj45N1iwBsI3W7eQN/C86ziPlDvNf0cDrMADF4Yhe&#10;85HMJ/iXwa/OV8BXwFfgHVgBD4qP8qG3/+BG9wVgZml6UuqcprLFULrGoXA6uu50rIBBgN6CpZXi&#10;aANvYRdeAMhLMiYB0hOAvkk1nAGEk8gipBuOcX8Iz959RPB2xCv2Ig1zDx6M2S2bx+0La4ftclLj&#10;Lib6+JPII/4eAHw+DPHlWKV9HmnEDQRsfHMfkce9cXtpKGUdSCv2IrEYIOXNpa2xTZe4Jr2ymvbY&#10;doxtTcoyTSBYzW3OlkzJYnK7kFcujg6yH+M9OUBtXnZxOCyUYYPLBCTUkUjUOb4gPAHQK8Ar7aou&#10;EMKmLUXsOo0uj+uAZWlrBYabNLW1NKLoXTcFz+D9GmoaEzusRsVpwJhjRHGbUOx14DcrkBVqSyPW&#10;NdSZzjsTAIRnGLMA3FmBz2g5dxuANDct3wb2jvY4YHDF/GqIzRTQW2juisBr5FMt+71g/QEjeuSY&#10;P78cGIwAXmDlF1j6RTxogAIjiU6kn4007O2uCjqN3UWbjilkX4+mgX+z59qB+Jste3SN/cIXSgSw&#10;GwLIAOPgNkS2cvJ2bLGA8wLQ1XNv9ueb5d6sQv51XwFfAV8BX4HjqcA7FxQfPYXZ1TCa2p0HCLJV&#10;03S1s1YLkufqbkpeIC90JAAUlgB/RdlytQCSkVOCPG4lQ5C9GGBvEs3rGMuOO3ZYjWxEEpPgdihJ&#10;k1u8ZKsJu3gIdvfr+AF/ccuIXYUc4mJikz/5cp+dp/Q4nCMuBRhfibfwDbvH7dbOmD1GQtyKkbxt&#10;mCzYwVTBhvNVF2McowkvnpMsI3R/cHHBAuaw0zDWQcyvYnbVABeGPigMAvCcxVFC0gc1ZZW5LUrD&#10;q7hpjq/Ge2sA1CYAtSlpg2N4dYEgmYGm82k2DKfaBWRbPG4qUAGw5pqqHLgMajlNLQOHAd0Ph3S0&#10;AGKxtSIWBZyCaXqxn4Hf7BvZbAWAKWIp1QTZrv9uvx+A0ODv6MtE50HEYE67GG7tT+hF3cZYLgZq&#10;AD6H9N74K3lszOYCgGxf08J+H9tX/njkBUeXDS1xQEe7uFQJXK1UX+7QhhokPbanPYbLSBrh/3wF&#10;fAV8BXwFfAVOYwXewaBYusTFP8Tt7F+kiXQew0wnt+QkAQjUdH5dLgGAuIrss3isaNoMzXM5GNW8&#10;ixUOk8sEhkNphFwa5DE8ATge5/kRWagBXDuzNesYy9vTPXG7G93vzViofWbrKFKIISQRAGGilM9f&#10;TYiGmuUAw1/cNGTf2DVuD/Wk7JUx9MH4ER/M1a2fUIwRxoT0wXKrkENEyD7HxUQ7D+FwAN4TjGQY&#10;XiE/X2dxFvrqSvLhNMCRpZisvKTzlf5W2l6Ab0NSAgduGdx38blt+tMItAbaU6bjI21pKHGILLUi&#10;fekikKtkwDbA6V5zrG7ANLaD4nlY2zadfjSm/1i/Y+3gVtuJWOng+XYgvfQa31ACIAgexX4fIQE4&#10;1n1cVsu1XXi84VWCx8PL6iP1O+sr4CvgK3C2VuAdBYrbp6WBO7CQ8hQGaIVAZUE/GTUHAeY0Xe6m&#10;+NX4pUQxGFOeU9hCnpEF9GW4TcMMuxhfSRQAyRMAyQnA7wRAOYalmWzNJgCqIwRT9OZKtj1RQOaQ&#10;d17CX4fxvRb5w5Ubx/ANHiJSWWEaDKzULqFp7vObh9wy93Um7AVY4Y3jBRLkKjZEUIfikSdl08a2&#10;5QUs5wqXDifHCudtHAD0qHEuhd45jTVcGv1zjts8t7KGc6ljLkUscGiQG4NYcGfpFUof1Izm3BJg&#10;hzXmG8namseiJqsj5QXusWN4F5qsFiJ2316q2FLT+EfTnh4LS3skG322/gPgj8tXwFfAV8BXwFfA&#10;VyCowDsKFM/rFcU2qvnHdexLlyomkiYnN02voACxnwA/mE81bTXQvkojq2CGoksZk6cuMgM0tQ4M&#10;a5C0JgAal71adcaxwQKrMaKOx0mA68dKbTc64XV4AT9NMMZtyCOu3zhOstyQXbKm385fhWvEykE7&#10;H6nEpTDEnyNe+cadI3Zrd9ye6E/ZaiKVt8UqAOq6k0bItzhVqFiSAA0xwi5QA5mEvIxdIIbcIxT8&#10;IYcIJbVJL4xOOAsoLiDhcCEV3MqfVy4PQepY6D2LywSk8bwfblAH1UPSB1mHLTgozDspHNF0dSRQ&#10;bf/CLaVVPZ4v5skExccCoI9nn/17fAV8BXwFfAV8BXwFzqwKvPNA8XwHu4IAZBEVxsbiKDE9DRiU&#10;tZf8beWKgFSgDEDMMfKK4EU+UUAfK6lBRqDT+QkjV8C9QQ1zco6Qg4Qa55T4Noq7Q2+iatvHirZi&#10;iGCNrrR9ZU/CPo+V2iWrkEe8SKwyIPgiQPFFa/vtsldJlkMi8Y2tY/bQ/pi9NJyyLemik1j0p9Ee&#10;Y5km4Cs5RIxtxgo1Z6HmUuQUnoEkQ2z1QjgGdmkAX7HBefS+eVjsomQRYUqZ7NHEBjtf3dDiTHZk&#10;4H43ZFHWUoSurLKOiNB9o+axE6FFPRO+Isejwz0T9tvvg6+Ar4CvgK+Ar4CvwPFV4B0DiiN9qLSp&#10;s7DEcJ02FXrKKlygpSABQLAibEvIDVzEr+zHAMkpaYbVjAYjnCGcIlVVkpvAKfIIgOm4fIZxcojB&#10;4saQNIwBYrsBw5vHS/ZsTwZWeMKuQyd8xcYRu2TDMJ7Cw3aBwPArvXY5EonP0VD3JZa5E1b42f40&#10;zhEF24+PcD8gexS2eUIgGEeKSa1ffsY0wUXMsMI0UlFCHM1yWZrogohjvILZ/6LCMRhlDfkCOzmE&#10;0tUU8AAYVtiEonVZRwvGeApQDP5FNmLOem4m1Pc6+7A2N4U3Ot2WOyj2YPj4/iHx7/IV8BXwFfAV&#10;8BVY7hV4R4DiqDkrChyQk0TrMAPpRANAXIMprQkQAyrLeAoreCLHEOPqnCOcJhiNrlhaHstHOAEw&#10;FUCdUHMbXr7jyBeGYYc7U2XXOPdYX9Zu2Zu0a2CFL38NRnhVn12wqhdGuM/Zql2+ZdCu3Tls39of&#10;t0e7sqTLFWxHrGx9yCzGxAIrYlnbZDtxth8HfEsy4UI9YIOT0gkDcFMwvVlAbV6JcQy5Xsg3WKlx&#10;ijR2YRny+yWMQix4EEYRpItNYRs2JQ9eALSL00UrPQcQlrWY88yVZZb8b4/isnA2guLoPPGSieX+&#10;z5rff18BXwFfAV8BX4G3XoGzDBS/vo39SFstuSU00QY0dato3tBPV24LBcBu3ulu0d+ixZUm13kI&#10;i6VFFjGhUA2Y2QknYVAjGywugLgPELsbZnjtaNEe7U7aN4lc/gIhGxcRsvHJ10btE3gMy07tUoDx&#10;59AQX799Aq1wwp5EJ/zaeMUOTFZtCL3xJBKJFEA4IWYYgB0HICdhh+VhnFSIBs4WOTHBsNV59Mxi&#10;hOWJHPgiLzDCYoNdGtx8qht+wC1jyBcYMAxL7MIpYH41xAArKSwwyQ0ss5w3rgIWnP56oa5nM5Ma&#10;uVu89a+Rf4evgK+Ar4CvgK+Ar8Byr8BZBYoDhi9Ix3JBCgJ1zltYwQ9BqplcJGqwqNLSOncF2Y/B&#10;/goQZwGk6YKCKwDEAOM4wFiJc9LvjsEIj8EejyNBGAc4jwCS+4hJ3pUo2SuDeXtgX9K+smPcPodl&#10;2mWwwZegDz4fG7Xz1mOvtoE45i2j9mVev3d/yp4nqnkrQPgQwRrD6I4n0miDsVZLOH0w2wN4xwTG&#10;eZxCjpECEGdo7Its08QCFxklgG+Jpr4idnBFGvwUmaxQERdVLG20kt2kEUYrrcAROUeoBi5ZTOlr&#10;rtGQUAV3Fh/FS/YoNrlnKyg+W49ruf8D5fffV8BXwFfAV8BX4FRV4KwCxSI6HTPsEsqUWiaPXDkm&#10;oJmFGVaimhjUEnIBZ6vG45y0woDitFLdwsjlOBIF6XgFfp2tGjZqo4wRmOMBnjsIc7wlVrQXcZG4&#10;e++E3bRlzK5aN2SfInL5IqQRF64lchlW+DK5SGwetq/vi9nDgylby3t2A4DlIDEhKQRAO4H+OMZz&#10;YqOTNMolFa0MC5xiH6UVTrF9+QgXYHZL7G9RzDD7UQQMlytzjMMkyRGbXAUEA4SnAf/BkG+w4pGJ&#10;Ggb8SjKi2GGlrc0HWoS+v9HJFiSORaljp+oUPL3baXeuOL174rfuK+Ar4CvgK+Ar4CtwOiuw7EHx&#10;PKiBGZ4hUEMRvIF2GDDoJBKwwowqLGkZ6YBimHMA4yygOAOITNJEJ51wHEAqHW8MQDyulDmY4BGe&#10;H0OfOwZQHQYUd6artoHkuKfwC74V3+AvAnivoGnukrUjuEgMOFu1C18bsSs6Ruw6mOFbaZ57si9l&#10;GwDDnTC+w4DgSVhftz1pk5FfTLLdCbYlH2MB4JQS8GCBs+h9c+h6cxxTEYBcgSmuqvlPzDZOEhVc&#10;Jar4DNcYDY5JQDi6EJjlQmCOi4LD8gSW9RxjTp7MPHaxwuKF3f+1J4u9WYLCm71+Ok/j49u2B8TH&#10;Vzf/Ll8BXwFfAV8BX4GzsQLLAxRH0/h8AhGMiyCaJBLOUQLWU8lzigqeUiMZYFfMcAWwWAEUC1SW&#10;AJNZAGQKljUhCzPY4bj8fZEsKHZ5FGA6ipZ3WKAYcDzEa/0A1n3ZinUQtvEUzhDf2TFh1xKwcTny&#10;iPOIXP7EOvTCa4bt4nWDdmXHoN24fdzuJpDjheG8bSa2+RBgeNyly9EcJ39h2bhJl+z0yUglkGQk&#10;SMBLVwMrtRzyjqykEoD4IoC4TONbVXHSco1wzhE0B0oGwhD77ZLlYIMVRIJYBGAcjEXNYm2NcvOs&#10;sLvzzgbFkYbYN9adjf+0+WPyFfAV8BXwFfAVeGsVOINBcRsSXpAK20zkhuDYTrkk4KEr3TDMaBNQ&#10;LFu1ehUwWTMkB2YlmOMyzGsZhrYEEE1LKwwgVuOcLM4mkC2McX8YlnZUDhK5mg3k0ftih7YzVrVX&#10;B/L2OE1xX99P/DKA+GI0wuetJWjj1SGnF77w1WHcJQZpnhu1uzon7OWRtO1mnQPOSk2+xYRroA2e&#10;xGM4QXNeCk2yi1uGIU6VavgdNwDDap5DEgEjXBYYVmqe0uVcmAZscPMw4DcczjsYSYiipzXmkEjg&#10;pDENwJ0RzG2LQW4/FbxmdvEXI3KaeGtfF7+0r4CvgK+Ar4CvgK/A2VqBMxgUL5R8vt8rBHzSxMop&#10;4TDgUFIBgcMG+tma7MeQFwhMSoObAzAXWKYomzUAaoaGuQRgdwJAOsZzTicMMB4CtA6BoiWR6M1W&#10;bcdEyV4eKNoDhG18ffeEfYGY5UsAwZ/EReLjq4btY2u4j0TicrTEN+Eyce/ecXt5MGfbkzXrgREe&#10;VaMcjHCiiFaY1DmFeijZLkEznBr4lDaXBaQX2F4RhrjE45JkEc41QoxwcCwNgLFAfsMNwPDUYZrm&#10;1CCHl7C8lmGHp/FanpFEwvHEZ5/E4WR88TwgPhlV9ev0FfAV8BXwFfAVWN4VWBagOLAIC6UBML9z&#10;6G1dE50aypTGJs2tc2NgiBXGtqzUbFpuSk1q8hoGoMISKx55DNArJ4lhPMqG69wCXPvxAO4uVm1X&#10;rmyvEJxx756k3bRxzK7cAgjeNGJ/vRog/MoAMcx9dhGyiavQC9+MXvi+roStHMpgx1bElo0EO0Dv&#10;uPyLc+iEkVxM5gHEYoRl8Ua8sgPEsNQ59qfIKAOIBeJrsMdVDUk+AMVN9nmK45gOU+SmQtcI6aVd&#10;JLXTBQf/STYSPHb+Ecv7bDxFe+9B8SkqtN+Mr4CvgK+Ar4CvwDKqwBkOigPgN4dkQo4SkkmooUz2&#10;ai2AcFNJbGFksSQHap7LMfIAzhyscFp2agLDANFR2Nghnh+EtR3itaFK3frVPAdA3pKp2IrxnN3X&#10;m7Sbd0/alXgJX4B7xF/hJvF7Kwft954fsr8HFH9mw4B9FVb4wb60rcJjeM9E3gZ574Sa8wC445Jk&#10;YLGWyNBMB/hOII9IAnbTSCCysL0ZaYZZTlKOKlpiAWHphBs0/jV1PKF38jTst4tWRhIyLfCvCwHY&#10;8fZwiXkALAe6Nh/hZXTunZZd9Tri01J2v1FfAV8BXwFfAV+BM74CZxwobgd4LkBC9mpyloARDUAx&#10;kgKY1IZrPFMCXcAO52BTkzTYJeQmARieRNc7gTTC6YR5PARLPAh47UPW0EsoRheOEFsmsVWbLNmd&#10;fRm7btuoi1y+eD3+wh199jfr+ux3X+q3//lsr31kRZ9dS0Tzg10pWz1Zth34Cx9KkTyHG0UMDfIE&#10;zXljsMOTAO4E21MEdAoAngb4ptTYx8g6nTCMtsAwTHZd4Ro8H8gk0AaH9mnOQg37NGmnpzl2aaUF&#10;iKM/75hw/N8pn1h3/LXz7/QV8BXwFfAV8BU42yuwJCgul8sdp7IAi5hQpx9W7DCgEOZ0FilBiyG3&#10;hSpRxrInK8G05gisyIiNBRwn5eYAAJZMYhSAKheJIVjZQRjhfgByH81uBwCvW8ZL9mJnyu7YGyNq&#10;edwuBvD+PXZqHwP8fpLgjb/f1Gt/urbbfu+5HvvEyiH7zp4YmmE8hpMN60UbPIBLxVCuiQwDFlq2&#10;bWxPIFw+w2n2LwNAl4NEln3KYZmWq8MUs48VALv0wS48RAwxoLgpQAxgnuLYZgDDs9IIz+Imgbew&#10;k0Yc4SV8Kj+Ps21bvtnwbPtE/fH4CvgK+Ar4CvgKnLgKLAmK8/n8SQfF7cxnEMksv13AsBhiaYeR&#10;Q0wBJCWVqAEe5SQhpwbZl2WxWEsrihmJhKKR42JtSYYbhcFV85yY4SHcHfq5PQg7vHkCZhgN8J0H&#10;JmF+8RdGJvExnCQ+8vKg/dWKASQSsMTr0Q5vGbBPbOhHRjFqDx5M2c50yfpY/7BjnfEvRn4xArhW&#10;Q90YADiOPjlDo14GjXIWHbNcJMRel5yvMH7CgGLdVpBR1GmWU8iGA8K81wVtAIh1rAEA1q3YYd0P&#10;PmgP5o7/hPfM+vHXzr/TV8BXwFfAV8BX4J1UgSVBcb1eP0WgOGgWEzPqgjckk4AdViRxAwsy+fRW&#10;AJFFWFUBYmlzkwLDCrtQCIbYYSQMo+h5h2MVG0Di0JuqW0++SWhGw7YDkl8ey9s9nZNYpwGGkUf8&#10;/boeJBL99pFVQ8gjYIlhhC/dMGqfwVrtC7vG7GsHkvZsb8H2Jas2UqvZaA3WGY3wMGB7XFZuAuCA&#10;8Un2Mc3+5gHD+UYD5hpJB/umBjqx2TXY4RZSCUUsN3DEaKAPnlLDHCA4OtbgIiBIkjsaiPOg+Pi/&#10;kqqrZ9uPv37+nb4CvgK+Ar4CvgLvlAosCYoBaycdFKvQAi0zpLdNE1QxjeWYbMdkRVYDBJdpPisy&#10;CsgSsowUsoMkDK3TDSNbmIC9HZVmGInEgCzVAMBd+AvviTVs03jNVgziJoFLxI07x+xThGt8dHW/&#10;/dUrffa3OEl8dM2A/R2PL1g7hO3ahH11f8K+3Rm3ew8l7aWRgu1FNzwkVwnYZjHOatCTe0WMQI4E&#10;DXrJUDOchQHOTx+GGSaKuUhyXnnGqsg6nLOEnCTY75npFgw4jDA2ajNuBED4SMDmmc0T99WLfKxV&#10;Y//nK+Ar4CvgK+Ar4CvgK7BUBU5Zo90isOdshqUZhh1VE53AcAiIHaMKIHaRxgq0oAEtr9hj7qfw&#10;Flb6nEugIwhjWC4SAOMh5BH9VQAxjhIHkDdsAcy+NFK0e9EN34Cl2sWrAcEv99qf0zj3pysYzw3Y&#10;R54DDK/st2u3DtqtB8ftfqKb72M80pOylaN52wu47pcmGfArTfIA6x2GjZ6EIU7yXAZdc5Z9KwDS&#10;SyTklWCDJY+oIZVwgRuNw0gl0AzTONeaaQH2p4LoZSzVZlwC3+LmuehDOjoonndq9mfzMVYg0qd7&#10;lvgYC+YX8xXwFfAV8BXwFXiHV+CUgGIH6SJpQBi8Id2sY0y5FTPsopnR2iqauQooLgE28wDNLCyx&#10;mtcSsK4xGtwm0AYrinkQjW8foLiX9Llemuq6lUCXriCTAAwfStuXdk7YZRvQDK8EDL9wyP7whR77&#10;3y/22UfkN7x2xD69fsy+vHnM7t47YQ93x+2hgwm7f3/Mnu3L2jYkE30AX7HP0hAPA7yHYYwV15zA&#10;Ui1HAl1BbhLSOCt0AwlHGQ9iOUq0pIFGJjEFczwtAMzxuYANRS/LVm2WCwKNNvLyzS3VPCh+q99T&#10;z7i/1Yr55X0FfAV8BXwFfAXe2RU4YaC4LZT5dRWFD3bPOc9hsaSAxiCaWSyqfHoBlEgiKoBKxTIX&#10;5TeMFjeNBCEJYzyBTGEUm7MR2OERAPEQAHiAwI1eIpQPAoS3T1ZtDczww91pEubG7VNYq30UecRf&#10;0Dj354w/ebnPjY/x3FXrR+wreyftzp6EPdCZtHt3xe0728btW0Q4P9CZtjWjFTuQbTopxhDBHqMA&#10;cbHSkw4Qww4D0IsMgeEa+1dhvxUfXakK1BO3DCOsY1tKI/zOPuVO/tF7DfbJr7Hfgq+Ar4CvgK+A&#10;r8DZVoETBoqXKkwEUhTCMUODWVMODC3phrEjk18v4FIShAIscRZGNcPz8vlNwNJO0ig3gt3ZgNhh&#10;QOkAsoV+ZBK9pMUdyJZtA011j3dl7SvbJ+2yjaP2MZrn/mrlIfsz5BJ/jFziz17qs79WEh1BHDcj&#10;pbhnV8wePBC3uw/G7Dt743YLYPjrW4ftjt3j6I+Ltis1xbpb6IdxsYCFnoAhjsEECxCnFb6Bs4Q0&#10;zhXkHHUNGO06LhhNYpjVHCgnCYFieSzrMiCMmjvbzpsz9njenHU/Y3fd75ivgK+Ar4CvgK+Ar8Bp&#10;rMAJBMULQcMuhy6kjnU7i17Y2avBCk8BHGtIC+QooUa6ihwlaFDLVA/jKqGgCwAoLg8xAOmYvIbR&#10;8PbT2NbH6Mf54RC3+zJV25wo2wsjObsdgPt5ZBKfXIM0gsa5PwEA//HLPfbHK3rsL146RBNdn123&#10;edRuw2v4voNJuw9XiTuQVnyDsI4v7Zq0m/bE7bb9cXtuIGvbcazohRWWTnkE0D3uYpqbLpVODX45&#10;ZB1FJB5lQHsNtlipelMcxzQgX8c4r5P2CXOn5ZT2DPFpKbvfqK+Ar4CvgK+Ar8BZUYETDopVlZAj&#10;DWzWAIsCjlPOl5f0NprTqrCpFSzMSkgNcsgl0q3DMMOk0RVwlQAITwJ8R9AO92Ox1gdj21dhIJfo&#10;jlds61DBXugDDCN1uHrruF1AE93fvNRlf7my2/50VY/9KUD4LwHEH6eJ7qqOEbsF4Hs/rhIPAohv&#10;x4Xiq2iHb94+ZjdvHrabdk3Yt7rS9tRw0bYmZeGGNIPmOvkQT3Abx3s4hetEFuCeAwyX2E/nNaxY&#10;ZthixU3PAPSdpZoHwqf1C+HT6k5r+f3GfQV8BXwFfAV8BZZ9BU4gKA5rETpLzNBUpkYz5zUMqFQs&#10;s6QGLo2u2bByq2a5WXyGWSaF/EBNdOMA4jGA6Yia6DJEKSdghmGMu0tYrGUqthbw+uCBtN2wbcIu&#10;eHWIwI0++7Nnuu3Pnu+2P3mp2/5iVbedt7YH5njQvrZj3O7al8ZRAgANKP468oibd43bDXsmsGeb&#10;sJu3jNm3uX0ShnhzEsAtj2NkGsOw0GP4ECcU1QxrncF7WN7IJeQR1eZhF80suzhZx0kuIfb7MA2D&#10;mKuFyullf04sywPwoHhZfmx+p30FfAV8BXwFfAXOmAq8bVAsgrRdxxkwwzCpsMMK3qijHa4KDDMq&#10;yBCK2KoVG3Ua6eqWAnDGcXOYAIgOY4E2CDvrIpmxWBNIPYDf8O541emGnxzM2Nf2xeyKTWP2d2to&#10;oHsZZvjFQ/Ynz/fYn7zQSypdn11KGt3XAL8PHUrYYz1JdMMJ+8ruuF2/c9JuBCR/iYa6L+2YtJt5&#10;/C3Gk11J2xQrWTcNdf2A76F0nTQ8mGqAubyQ04qRBhiXGGXuV3HIEEssy7gpfJVn0Q0flo2EZ4lP&#10;6wntbddOa/n9xn0FfAV8BXwFfAXOigq8LVAsLKjmuVk8xsQKT6MbliWZQKOijOuA4gpDSXRF3CQK&#10;NNRlaFqLA4zj8htGIzwKIB6QBRrxzNIM95Yq1oVkYh8gect4xV7sKdgdNMR9fsuQffw1wPAqdMMr&#10;emGGu+zPXum2v17dY+d1jNo1O2J2x75JexQg/EhXyu7g9st7iHOmke569MM3k1R3884YVm1J+8bu&#10;pD2GU0VHrGwH5XFMYt0AOmY19E3AEssHOaF9Lc9aEau1KqBY+mcHiF06He4Z2KrNUAAnm1iwHD4r&#10;TorldBCeIV5On5bfV18BXwFfAV8BX4EztwJvERSrhS7AgAKD04DhKfkMk9TWQF8bgOGZ0GuYhjRY&#10;YjlKZACUaUBxCqAZh4Ed43ZYDW2A0F4YYbHCnYDgQ4zObA0HiKqtw2/4YfyGb4LZ/VTHgP0NmuE/&#10;frEbv+Fe+0OB4pU9RDX32WcBy98AAD/Ul7En8Ru+H7u1r+NEcf3WSfsiMosbGV/eNmZf3TZiX0U+&#10;8S20xY/15KxjtGgH0A73N0jDq+NDjNvFBI9jAPME8o00qXSFEoEc8h+WS4b8hwH60kfP0CjovIYF&#10;ij0iPq1nt/cjPq3l9xv3FfAV8BXwFfAVOGsqcMyg2EXmylLNDZhhAimaaILrM01raNBAJ+2wNLdq&#10;Ritwm0NuIDCcYExW8RuGJR5jDMPEDsDQ9mK51plvYq1Ws32piu1JVpAzVO0Foplv3RuzKzcO2d/B&#10;Dv/FGkDwikP2v5/rsj9+odv+clWvXUgT3Y0A5rtxjngUucTDnTDFuwnkIM75i7DD123DWYJGvJu3&#10;jNuXWe5ryCXu3DNuzw2mbHO8aAdDZlpexCPsx4Sio2sNSyHfyLFPRZr+KuiKa+y7WO8WYH8GHbFT&#10;SwCIA8mIp4hP1zfBg+HTVXm/XV8BXwFfAV8BX4GzswLHBIodAAENKpVtem7Kpg/jvMBtY6Zhtam6&#10;1ae5bdFAp2hmtLcCxFkxwzTQxRkTAOJRrM2GAJ+DJMX1F8tu9BYqMMMV2w0Y3hqrEK9csHthe6+D&#10;1T0f3fBfviSZhJLouu1/P49c4oUu+wSMsRrpvr07Zg91p+xBxu0k0X1l56iTSVxHeMeNeBF/eV+c&#10;MWlfxmHi6wDsu5FUrBjI286Jkh3KlJFLoGOWhhmWeoSmvjgAWOl5OcB9EU/iCoEcVRjtGoC4ATss&#10;P+UZpCAK5PMS4tP7ZfCA+PTW32/dV8BXwFfAV8BX4GyswJuA4tkOHbSY4RkkElOARnnztrBSa+K6&#10;ICBcaTadvVoB0JiDbc0iQ8iS9iZv3wnGKIB4GFZ4CFmCmtm6sVs7ACjdj1RiP2l0u5NFe3W8ZI/3&#10;5AG2MbuIZjkXvvEirLDY4Rd7AcSyWeu2S/AivglP4juRQ9y/b8Lu7py0b+5HKrF9wr6Am8TVjBtg&#10;h7+MfOIrWLF9mQhnvf5gb9pWjRdtT7qG33GDIJAa4LxiI4SAjCOVmCSsI4lMQlKPEml7FYBxrdkC&#10;DHOcyELkrexYYprrvFzi9H0NPBg+fbX3W/YV8BXwFfAV8BU42yuwJCienWs5UNySVAIg3GoCEmF+&#10;64o4RioRsMKwq9zPACqT6IQTAOB4peFkEoOww31YrfUAPA8hU+jKlWw/MomdiYZtTbRsA5ZrLxLA&#10;cVtnwj6zccw+ShPd/yaB7g9f7LE/AhTLZu3PXunDbWLIPr1+2L68dcxu2z1pt+Mw8Q2Y4Rt3DNu1&#10;W0fsmq0T3E46QPwlAPHNuEx8jca622i0ewxd8lr0w3vwPe6BqR4AtA8SzjEMMB5nPxMci1wmshyH&#10;gL2ipusC/zMw4sRQBz7ESqjzUonT+WWYT0VkxsJ/Fqfzk/Db9hXwFfAV8BXwFTg7K7AkKEYi4UBx&#10;nbCNKo1mVQBjFea3hLSgBOjNMVI8TvI4gY1ZnDEhwImTg2QSPbDBB7FU259t2G4cJXZmS7aDAI5N&#10;EzVbPV61RwdzLkDjvNXEMYcg+I9f6aGZ7hCjB/lEn12wbtCugQn+2i4imWF/v7IPr+G94zTRjdk1&#10;JNVds2mU+7Jci7EuJBOKbkYucc/BuD0/kLGNNOztiZetS019JWKiaaYbkcMEQD2u/a9J+4wGGs1w&#10;CT9ixTfLTs5FNsOOz9BI6EHY6T352xli/1mc3s/Cb91XwFfAV8BXwFfgbK3AkqC43gpAsVjhIuEV&#10;eUBxpt4kkpkB45qCeY2TNDdJ6MaokuBgiQcAxd0A0C4CMQ7gL7x3rGA7R/O2mdsN4wV7jdsXAKu3&#10;AWyvWt9vfy1mmACOP3i2E6lEFwwxt8912l+82A8gBviiEb6ZwI0vE7RxI+zvF3cN2zV7xuxaGucE&#10;hq/fGiPMI47VWsy+Chj+jpwoejO2EjC8PVnG1aLioqH7AMODsNYOEAPeUyUYYgF7tM8lXDIqHF9g&#10;uwYoxm1imguBgCVWPp//O10VkAex9yE+XdX32/UV8BXwFfAV8BV451RgSVBcLs92CBI6iQSyiQwA&#10;Muk8hhWDTAIdkoixXMWGAZ29gOEuxn6a1nbjILFzrERTG4B4Ik80c8Ze683Ziu6c3U+s8g1ofc9f&#10;32t/vuKA/S9A8B+gHf4dtMO/9XS3/d4TB+wjNNZdtGbAPoekQqEbN+wYtWu3jKAZRirBUDPdDViv&#10;fYkGu5v2AIi34C6BhOJOkuseQz+8dgR2GO/jLu0XzXz9xEQPSz9caFgsx/4XYIhprMsDihXMUZGN&#10;HGxxU/HNCuZAPjGDXGR2hqQ6ddb5v1Negch/OALEniE+5R+B36CvgK+Ar4CvgK/AO6oCS4LiXHmq&#10;o0k5kqFEIgmQVOjGOKzwMGyrGtb6GIeyapqr2i7Y4W2xmm0eLdnG0RwyCcZk0VYDUh/vztq3kEFc&#10;gZXaX6wbtj9cid/wSwfs91cctP/5wkH7b88dsv/5dI/9GbcX4Tzx+Y2D9sXNw3YdIPjarcgkNJBM&#10;XAcAvmEbIRzohW+mie5rMM7f3DVm9/H4hd6srZd+eLJi3Viu9SDZ6AcMj2C1Ns5tDNCeKBLfDEss&#10;6Ue5BiDGMcP5EDOmBIjxIBY7PCcdsQfEp/TL4EzuYIZncTnRECD2f74CvgK+Ar4CvgK+Ar4Cp6IC&#10;S4LiVKneUQepSCc8CjM8CtM6BCBWDHMfmuFDyCQOpOq2h4a5bZMFJBJF2zRetg5kEusBxGtpont2&#10;oGB3Hcrb1cgbPrGGSGZkEr/zVLf91lNd9j+e2Ge/8cg++7VH99lvPXvQ/gZ3iUs7hu1zOExcAyD+&#10;oizWaK7T+OJ2bpFQ3IBu+EtENyud7mv4Ecub+LHehK1i29uQaxxIKASEZDxkEv3IO0YUyoHcQ81/&#10;QXTzjOVprCsDhmsCxGKH0UvPwA7P4TwhZjiwIPYM8ak4Adu3ISA8hZPJNCz9Ye77P18BXwFfAV8B&#10;XwFfAV+BU1WBJUFxLF/vKIFNRtDiSivcByDuRpt7EA3xfkDnrlTNtk8SxzwBEEYu8Ros7Qb0wxvH&#10;c7ZmLAtYTeETPGkXvDZif4SLxG/jNfzfHRDea//pkT32Hx7ex+1B+63ne+1j6wbsM6TTXbNdEglc&#10;JTbDEOMi8UWkEtfDEN+4g0FT3k3oi7+6D+0woR0PHKCZ7lDKNrD9vdkmcglYayeZoNEPAD/GEKCf&#10;pBFQfskZmupKSEDEDjuGmCH98BSZzWKHDzt2WO4GKr8HxafqJHTBMCEgnsLmT/f9Rcmpqr7fjq+A&#10;r4CvgK+Ar4CvgCqwJCgeTtc7ki2zXtwjukMgvBupxE6FbeAisQFmtoPGudeG87Z2qGhrhku2FkeJ&#10;FwDDd6P3/Txs70deOWS/+cRB+88P7bdfeXS//ftHd9svPrjD/v2Du+y/PHnA/piAjvPWj9hnNk/Y&#10;1TDC12wTQzwMEB5xDhPXwgZfT1Pdjdz/Mo1238F94v5DcXtuKGXrx7NINtRMh7ME+9eL1rkfRngY&#10;hnicx0FkM82AyD9S9TkrQnvXAcV1Je8pkhof4ilYyZlQOzxHWp+GwqydI7HQscfGJ++bophsBcLQ&#10;1OgYYvyhvWTi5JXbr9lXwFfAV8BXwFfAV+CNK7AkKO4GFI/WzfbRtLYHmcQ2pAmbYuiFCcJYj1xh&#10;HazwmqGsrRrM2krS4p7vz9t9nSm7Dpu0j63sp3Guy/4TbPC/v3+P/dt7dtqH799pP/vQTvslAPHv&#10;PHnQ/n5Vn11JOt01G2GHaar7/CYBYxwmaKy7wfkQj+EqgfMEzXTf2EMqHQzxMz0pfIdzti1esIOZ&#10;Eg1+AGGY4X70wwNIOkbQCk8imUgCjFMA5DTSiSyguABTXAMYN0jbU2xzg3S6FsywLNci/WoAgoP4&#10;Zg+KT/LXhjKrkbFF+Euj0XDA2APik1xzv3pfAV8BXwFfAV8BX4E3rMCSoHhvqtbRByjekSi7GOYN&#10;TiJRsHUjBVs1lLeX+7P2Yk/anmM82pOxrxOrfOGr/fY7z3TCBO+3n7tnn334nr328/cBiB/Ybr/w&#10;0G77T48dsD96rssuWDtonyFs42p0w3KW+KIa6hwzPI52GGaYxjk10d2GU8X9B2P29GDG1iCT2IJ+&#10;Wcl0+2mk68JuTaB4EPA7QlDIKM4SkkvEccjIwALnSd8rKHoaoFwHGDdw0Whgv9acOkwq3xxR1Uzb&#10;ixlWjLUrkRq7PDV8sr8vqrfY+akQELeQTHhAfLKr7tfvK+Ar4CvgK+Ar4CuwVAWWBMU74uWOg1Wz&#10;TfGivTYheUTOXsZj+EUkEk/35+xhHCXu2ZuwW9D+fnrDMAl0XfarD++yn79nl/2/d+ywn71ju/3s&#10;3Tvs52CH/8Pju3CXOGh//UKfXb52wL6wGakEgRvXwARfTRPdNfIghhm+Ydc4Ec3j9m08h++HdX6u&#10;m4hmLN02xku2O1O3zrzS8ZBzoB/uycAOI5EYAxDHcJSQs0SS+ylcJfIK4gAEV0msExiWs4SLqKah&#10;boqGuhkim2fVVLeoOh4Qn9ivS8i6h+w7gm0XiNKYblmN0SQ1cAY9twfEJ7bqfm2+Ar4CvgK+Ar4C&#10;vgJvvQJLguJXx8odW3OH7WU0w88N5YhMzthDnUm7vzthtxGScdPuhF2BVOIvXu62//z4Afu5e3fa&#10;z9y5GTC8xT58+yb78B0b7d/ct91+7an99kcscx5Wa1e9OmxXSy4hz2Gl0gkQww5fv3MMZjhmdxxM&#10;2YMA4af7kGSMlLB1K9tOUvH2wAofoInukOQSyCQGkUwM56t4D9eJlsZ3GGeJDAA4CzOcFzsMM1zj&#10;sbyHp6ZIp1NCHVP0GpJLRClpb71k/h3HXoEAFEuSIq12CyBcbdVIR6xbbQ49t2Pm/Z+vgK+Ar4Cv&#10;gK+Ar4CvwOmvwJKg+MlD+Y4Xxlp27/4kMgZ0vdihfR1t7817xu1Kmug+SgTzb7/Sbf/2qV32r+/b&#10;bT9553b78N2b7Ofu2ghbvNn+HQ11/+3J/fZXOE9c1jFknwUIf45mus8Bhq9WIx1uEzdy+3UcKm7H&#10;SeIRZBgrBku2brxmm5BJ7IAZ3ovLRacS8uQsUcR3mGa6EUCxgjgmccVIII1IA34FiPMwwkXY4DKO&#10;EjUnlZDvMOwkzHCQUCf9cCiXkGTC266d8DMwhMGL1iu75wa1L9brVm7UrEVS4LRTbfs/XwFfAV8B&#10;XwFfAV8BX4EzowJLguJb98Q7bj9Ushs3I23YOORs0r6AzOGSrcP2Ryv77FcBvL/w6E77fx/aYf/v&#10;vUgl7trC2ICWeDOv7bX/9UqPfRzv4U9jt3b1+iES6bBco4nuxt00z2Gv9o2d43YvzXNPwkC/hJ/x&#10;q7hXbFYSXqJi+7M161IwCExwLyC4j/S8QQDxGE10k/IdJkgkWZ6mkW7GsjDFeZ536XSA4hqg2Fmt&#10;wRDPAIpnZgBgc8E0vWeIT+GJBxjmesSqfAYFnCWK0hDj9jE3r+E+hfviN+Ur4CvgK+Ar4CvgK+Ar&#10;sEQFlgTF1++Mddx8IG/X4BDxhQ0Ddhm64b8F4P4O2uFffmKP/dx9W+yn79yKZGK7/fzdW+wX7tli&#10;v3j/dvuNx/fbX6wasEs2jdlnYZQ/D6C+BlD8pU0j9k0A8d1dcXuoN2NPoUt+aRBLNxLvtoyVbdd4&#10;xXajXd6bLloXbhIKCBlALjGEk8SoC+FoWaI67UaSkSWEowAoLgOQy7xWa7ZwlVgAxHPSqyqdzgVy&#10;LOiFPUN8fN+Jt1I3hdE1cfko8bkUlBzIBUqLJwWI3d/RKOXj2y3/Ll8BXwFfAV8BXwFfAV+Bt12B&#10;JUHxNTvHO77UVQAQD9ula/vtz17stV9/rNN+8YGdOEpIIrHBfva2zfZT3wIU37XTfvXRvfY7z3bZ&#10;3yGXuLIDV4mtJNDRhHczrPA3d0/avWiGn+pOAYSzhHsUrSNG8Aex0NtJwds9WbIDREV3MrrRC/fC&#10;Bg8yRmmqmyi1LKaoaSQRGTTCad1KKhGm0jVoqpPncBMWcspph2GIAcQLIM5LJd72mSIce4xyE12E&#10;yPYuT9NjlouaCsB4GrZ+0Z8HxSfiI/Hr8BXwFfAV8BXwFfAVOEEVeBNQPNxx7YGsfXLNoP3Bk7DD&#10;uEr83J3b7GfvYdy7BXaYZrrbN9vP37HL/r/Hu+zPX+m3S9bBCgOiv7xlDHnEpN1J8txjPUl7fjBp&#10;rwxnsHNTFHQJZrhoOwj/2J+sEc1csa5MxUkk5DU8jBxiGBA8JpkELLFrpIMVdsywbNaYii9JNyxH&#10;Ce5Pz7RIpdMIdMOBdti7Gpygc+TYVyPvYVw96gDiIsx+vty0Cp/ZFBZ49Nm5hrt5vw8Pio+9rn5J&#10;XwFfAV8BXwFfAV+Bk16BJUHx5Rv6Oz65OWH/lRCOX3xgt/2M0wxvtp/BUeIn5DRxzw77FZ7/X892&#10;2oUb+olkHrVvbJ+0e3Yjj8BF4vE+7NsAwq+NZQDCads4UbDNEyTijVdtN1KJvUREd5FG1+dimWs2&#10;Aqs4jm44BjCOA6riNM+lkEZkkEjkYIgFhCtKo2PUkUk0sPeamgMIz8raK0qmi3TDkk2EqXQnvYzv&#10;8A2EYFg67nIdMIxPdBnJhJw/ZqYjQKwaLSBhYWTfaPcOP2/84fsK+Ar4CvgK+AqcQRVYEhT/3guH&#10;On5zxYj9wn000t2/lbEdIAxLDFv8i7hN/OZTB+zvVvUjkxi1OzrH7eEemubkIDGQs9VjeVs3WbD1&#10;k0XioGGGJyq2Q9ZqsML7uN0fq9vBVMN6cZcYQSIxzlT7JENgWEl0OUBVrjGLTGIOV4k5q5JEVwNk&#10;1WGHm1OzsMIMmuc0ZsQKu6jmxTDLN9Wd2DPtjeqpsis6O8dFTaZUtWJDrD0ddkdkobSTw54oPrGf&#10;jV+br4CvgK+Ar4CvgK/A26vAkqD4l5442PFLz/TZh+/d5hLpPkw887+BGf4vJNP9zfNddvWmIbtt&#10;f4IQD1Lt+jP28kjeViGNeBUQ3MGQTGITjPDmeN22J1u2P9ewQ/mKHQIIH8pNIZWYshGm2CexV4sX&#10;iWaGFU7jN5wF/BaIYS62DrtRac4Bhkmiw2KtKa9hgPAsSEz2ajPoV+eYsj+sEdqsHav29e2V7p31&#10;7qPW1iXT8dkgaSkqTrvccE11Lem5j1IeD4TfWeeMP1pfAV8BXwFfAV+B5VSBJUHxLz9zsONXVgzZ&#10;v6OB7j8+ts9+/Yn99scvdNtVHYN2By4Sz3Qn7WXS7V52sc9FWzdasfU0znUgi9g0VrXtjN2wwgfw&#10;GO5EEtGj0A1phhXJDPiNoTeVz3AK3XDGNWVhrUYqXaFx2ArTZiUAsZjhBs4FzTk8hw9LKkH4BpKJ&#10;ucNihsNmOo+2Tuo5J0B8pBRFPXctPpcyrH6hKv9hwlLwX2u5ixPtTiSQ8B/OSf1w/Mp9BXwFfAV8&#10;BXwFfAVOSAWWBMW/9Wxfx2+vnLD/8cxB+9OV3XYx1mxfI2jj8a6UrYUZXo+LxKvj+AvHAcP4C8tj&#10;eHusYrtooNubwEmC0I0eNc+V1UBXsyGm18fyQfCGmOE0I8v9AgyjEujKuExUGDWkElUAcQ3QNQUL&#10;6ZLoBIYPCwQHWuEAEKuZbsbdeoXq2z0f2rjdNhyr4I1Zan6Yi5CoxjKSqPH5ZCR14YKmqGY6fSYL&#10;bXQsG63Eg+K3+8n49/sK+Ar4CvgK+Ar4Cpz8CiwJin/3mUMdf7J6zP5+1SG7fseIPTyYttVohDeh&#10;Fd6Gn/BmGuc2cLsBILyVOOZdSCb2xcrWmShZD8EbA7CIwww10I3lsVbLAoYzuEnkAcRIJXKwxAXs&#10;uoJIZprnGM0mtmqKZVYaHYB4SrdoiGeQU8yCxhwLyZDt1wI4PkK8evLrdpZsIXCDCEoageIgljl6&#10;qLuBt7AkEYeNvjmr8TnICSTJxYxSBPmIwsX5HI7Rtu0sKaA/DF8BXwFfAV8BXwFfgbOkAkuC4v/5&#10;zN6Ov1gzYpdhs3brvqQ9O1ywtfGivZYADCcJ3EiUbSdew/thhbszNetJ4y+cJIo5WbGhbMXGcJRw&#10;ccw00iVggNNIIzIF4pgBwSUAb4XmuApT7lUa6lwsM1KJKXTC07C/c7DDh0FbAsPcxcWAEYFigTiv&#10;H37bp6CTRWiEvG6wQgHg1/tCiDGuteaI0A5cQIpcvMgJRDHaR9MPv+2d8yvwFfAV8BXwFfAV8BXw&#10;FTiFFVgSFH90dXfHJZvj9tnXxu0r2xP2nT0Ju/tg0h7Ad/iJ/pStHMrZdqQShwDE/STQDeWrNpqr&#10;2iQa4lSuAgCuWlaJZuhNS7C/RQBuCQ/bSovkuWkasgjbaGGt1uL5BoCrAUAWyJoOk+icr61jKhfG&#10;4mn5EMP5GfrjOmVU1zZSOCjm4ifcepEJ85nNwe4jd0ETXhWbL6Z+flkPi4/rA/Bv8hXwFfAV8BXw&#10;FfAVOGMqsCQofqAv1vE4nsJ3H4jb7fsmYYsn7Vt7Ju0bu8ftOzvH7G70xY91pu0FtMUrR1O2cTJj&#10;+7NlG6GJLo2DRBEwXIHmbaA3bQKi6gp2YKq9JeALAJ5hzLqgDQbs8Cw6YTlJBLHM0ZS8Ju3FRobs&#10;ZbtU9Ywp4/LckcVQ9ujAVmrtMvKVBIA4iYd0iRTBxeywPp9AWuH/fAV8BXwFfAV8BXwFfAWWawWW&#10;BMVb06WO/fXDtiGex2Yta6snsF0bzZFOl7EnupL2EHZs9x9I2X2wx/cfBCB3T7rX1sAeb040bBeR&#10;zQdzZRLqGpauMe3ewL6LdDNJIvBSa6uZoFfULBdM3x92wRshcan74eNF/VvzRHFbUtpy/SROy34v&#10;3Qwnxr6ERCIN25+RwwSsvhjiQDYcgWBdsESg2FP2p+Vj9Bv1FfAV8BXwFfAV8BV42xVYEhTvjJU7&#10;+muGXrhuveiD+5BD9KMR7sM1opPnduE6sWWyYhtwnVg3kLVVBHe8cAhpBYD58UMZe7I3bU/3peyV&#10;obRtHi3Yvkl0xymS6zJVS9F8V0Gb2qJza/Z1zVkL0/iKB24fRxKSDkKH2ti3XY133ArabdMWDl6X&#10;GK1pvKJpkozjFpLFZaKJqJtWx7bytzXmzauSPSh+x51C/oB9BXwFfAV8BXwFzpIKLAmKD8ZqHWRv&#10;WD/Jc8NohUdxlFDjXAxQHIf9TTDiOEgkFcfMczHCOQZTFTtIM96eVMm2xQHLw3l7qS9tz+Np/CzR&#10;z08fzNhz3RlbDYjeCpjuTNVtlCa8FExyWa4T0hEfq51X1BMWEc1nyYdy6g4jBLHuJgC5+n9FaKdK&#10;FUtip5crY5HHxUsQiLLwyTg9sjebOHUfld+Sr4CvgK+Ar4CvgK/ASa3AkqC4P13vSE6ZDWKnNkKD&#10;1Tjs7iQjiedwrlKzck1NVw1rzLTQCE8hi5CFGrZq6IjrM/gO01CXxMd2AGa4M1Ox3UQ8i1VeNVK0&#10;FTTpPY/X8YuA45XDWVs7lCUKumDdAO+xCuxksw47ycZfRz62PRHd9TbFb/8koZYzyCUqNXkP13EL&#10;aSCdwA0EmUt7enZk4jYvbfFS4rdfe78GXwFfAV8BXwFfAV+B016BJUHxcL7ekYcNHKfJKlZvWbxO&#10;s1UDfSnuA3nY4QqjxnMNgPHUVIumOabYaZYL5thFJTLdPkszHQNHNWsySoCsBDrVQUDXwSypd3ga&#10;rxvN2woA8vN9GVsxkMPVglCQ0YztiBWsD13yBJZueQI96Pc66p+ftH9755HKqjS6rD5nPpMkPtLl&#10;JtrvdsAbMsPzRtFvb5P+3b4CvgK+Ar4CvgK+Ar4CZ1QFlgTF6Ek7aoDiBJKJNDKJDMA4i09tnma5&#10;AqCpTBNetTZrDedXK0CMv7D0vVHU7xuwiHpaOuIZuVIAmDP4FA/hYbw/WbdNREWv7M/bM11pe+xg&#10;wp7ojsEmp2zDeMm60DHHqvgbA+CmjzPFzhObC+efaqGcOjXQxWH/R7HSSxaCREE+ykV/kkq4651F&#10;Fsb+cuSM+jb7nfEV8BXwFfAV8BXwFTjuCiwJinO1VgcCBhjEluWxWSuJHWZKvdYicAP9b51mrAaW&#10;ak0imKexVRNLHKTMLViqHSsIlRlFE2pSPsbx0pQNxKu2ZwzXi7GcvQBz/BTeyE8eitvzQynrSBWs&#10;h+joDAx1lSn/ltveEgCt7aXImzeqWBQCsuCm0F7L5Q36Fo5t/mjnD05HhhmI5QlIkRwmjktIhsa6&#10;psI4jhYQGPY+eue14/6u+Tf6CvgK+Ar4CvgK+AqcwRVYEhTnW7MdAk+y5SrjOVxjNJU6h46hBQhu&#10;Hcazlv9ajFlJJQRO2wWob+PA59hGkwavLFKNQfxx92ILt2koaS8P0qyHLdxzI3lbif3bRvTI+2ns&#10;GyvUrTDF/oHojgTi8066oflxu9nFvEZ20buO0A28jeM4LW8NBb/zqX+LoHAQxlHGFi+JXCKOo4ic&#10;QHTBIws2/+cr4CvgK+Ar4CvgK+Ar8E6swJKgmNCGDhVFbgR1GugajCkY4hmimGdghbnn/ptmwA+H&#10;TXHHyg0vRDUvXXi54ALCScCrVgFxpaYdyNbstVjJXujP2TMH40gtUvbyQN42jhdtP64Xo2iQC6SE&#10;tJB5LPyFVOf8UwuvOT540W5HDPGxH8sZdfJEEYA6LjcWjkMvFVqHbRRJzFi6aJlilWZJPsPXJzuf&#10;UYfkd8ZXwFfAV8BXwFfAV8BX4GRWYElQXJ+acqBYemEl0LkUOuQSkkg4FjIEXa/nZo9tl18/vf8m&#10;73O4do4ACZhrnCli9WnrTtdxtKgCkEv2VGfKnulM2Eu9GVs/XLROJBhppBgNEJ/A4OK/8IkIK78O&#10;FEcevsd2LGf2UsEnJR13nrjmIQDxQKYEIK5Ykwsekfuvs4o+sw/I752vgK+Ar4CvgK+Ar4CvwAmt&#10;wJKguDXVcqA4AMJB/HIAiANQfHL+jtTxtj8OhBBKvIv+ptACFNHFTuB1fIAwkc3Yva0aLNhzfVl7&#10;tgcGuT9t20jYGywRRkFQyNEZ0XZm+GQd18mp1uvW+gbgvwW7P1lrWQ8s+kCu4hjiFoA4WvzkfZ6n&#10;6Lj9ZnwFfAV8BXwFfAV8BXwF3kYFlgTFUyFTLEu1eX2qGOJwvI3tLvHWo4HigLUFkgepai41on0V&#10;ejBnLbr1CjhZTJSnrDMLg0x4yIvDOXva+SFn7NWRnO2OlW0Eh4USjOkidYVbXaQwPjlHdkrWeuTF&#10;ChcxcpcYIGhlL17RfYSw5PGBnkEGs6iCJ+0i55Qctd+Ir4CvgK+Ar4CvgK+Ar8DbqsCSoBgw3KG1&#10;z8slThgYPhL4Hv0YJHmA4GxzlgjfJwAn2zdek/9xED68mCKVm0WRZUbRFu9KlknQS9rT2Ls9djCJ&#10;HzL648mqdeealsZmromLhljw1/0d226+rQ/gxL5ZFyxi0oNjmeWYcjRHHsxXbUuyRFx3hejmlh1W&#10;cfyfr4CvgK+Ar4CvgK+Ar4CvwHwFlgTFelFLnvip9TdHm04oAahDzkz4R4jzHJsZSDdm8Ypr4pVc&#10;c8EgCyDvyDXrrU0s5DKAwV6S+TbFili8Zeyxnow9dShprw6n7WCiSFIf9m6AY+lul/dfsP/TXE3E&#10;q1O2O1OzLSQJ9hCCUhQg1lWGyrnoYmN5H7Hfe18BXwFfAV8BXwFfAV+Bt1uB0wSK33y3BYrF3s6K&#10;EZZVGG4XAsMidOn3wybusKWQQWSRBbT0eoCXXcNYYLMbNcqpky4A1UpoqxBHPV6u2k7A8cqBtD3b&#10;q5Fx2uMtE1kbxKKsDIiWbdly/ZNn9CQx3DtJC9w8WbH+LIEcyEqig3I1CkHxkVKYkyuNWa4V9fvt&#10;K+Ar4CvgK+Ar4CtwtlfgjAPFgatFCGQdzhU4ngHsQhlDb85gJ5Ym/a4rV3e64VShGehjQzTsgLNr&#10;xxOAVhDFkdYKAXpW8EgMn97ORNU2jRTsld6UPdsdx9otbZvH87Y/UbZRnCvKNPEZbhdHD/c4806P&#10;GlcNIzTR7Qbg75os2CiRzQ1q1q4uWcz8R8EnwbF4UHzmfaZ+j3wFfAV8BXwFfAV8BU5+BY4JFJ/4&#10;3XhjGnahoS8AxHJADiKdgbkwwql8y7YS3LF6NGv7sBYr1gG9PK8lg0a8ABA7xYU2I8rXBYocRbLB&#10;AtMA6jKyggkijnfHKrZmtGjPwRo/1ZW0F9Aebx3P2XA6b7kaaW9vGm7x5rKQpWv5Ju9fgr3WsZZo&#10;qOvBZm3bZNb2TuQJ5mg4GcXr/97ufp74M8Kv0VfAV8BXwFfAV8BXwFfgdFbgNIDiUOewqDFuQerg&#10;WEweKiEPd2QXDeJ0vjCgeTSyG8ZL9gha4LUjGUsAVGdhg+dYdgomWf85dridGD0WGYTYZdZfowEt&#10;hcygtwjwRnbwUl/GnuietKd7YraG9Lx9aHNT1WnS/Bazqwsf4IK38eI0uQiEvh6MhuFzIWiPXDaO&#10;5KV1QEENgr/F6xHuTdRmbHe6TIBJggCTrKXqUwSsvNHBR5/B6Tz1/LZ9BXwFfAV8BXwFfAV8Bc6c&#10;CpwGULz44APwKD6YYBAxtwDTWcyEp9EQK0Ja/y8MWKvP2k7kAPceStAkl7VDqRpNeLzGi/IqbuCl&#10;3JpjeWmPFTf9pg1zb8yWSixRJAZ5hOa7HSTkvTKRsSf7EjTmJfBAxtYN3+PRdM0qyC+c3jn6W4qA&#10;fR0+PQpADi3hFq8wYrnbnnVPBSvEetlGsKDrAMSvRfZxMJW3TANJyZL75EHxmfMV9HviK+Ar4Cvg&#10;K+Ar4CtwJlTgDAHFiowmyhnKswkYnZKHMMB4yskmZpxl2p7Jot25d8xu2xeDDa1ZojyN13CLxrk5&#10;I5OCZYDPbwkUL4BNhy/nQesCYNTW6wDsONs5mC3b+rGcPd+DtKI7TWpeFhlHzgZwdZA38pu6nIXs&#10;dbCZdub46Jg6WGIxq76wiwFzXOOYBwDEr8XLtgZJyUGY7GJDFxhtiHgRbX4s6P1MOC39PvgK+Ar4&#10;CvgK+Ar4CvgKnNoKnF5QLJQn4wiA5wwAuDk7bQ10sa0m9xswxpIpsEBfvmK37R23L2wasecO5awv&#10;27T+Io12BFGMVaasRgrHDIztNBIKxxQfE0scgGIHO9uVCc7CYnFqnj6SaSXnATgH8nVs3QgFoTnv&#10;SUJBnmdsHCuxTy0r4Foh5nbxXwiDw20EioaFbbt9PeI9gctG0DAYgWjnxjG/4jn0w1O2P9ewVTDE&#10;6wHFA2iiq0g7FudZtzlwtOP+U3uO+a35CvgK+Ar4CvgK+Ar4CpzxFTh9oDgCxFCskiBM4/DQgOlt&#10;TLcAxTPWQC4xDcIsNKfsmf6UfXrjsH1jT8L2xmuAZBwj4jTBxYs2iiXb1Iy0xCiKef/MEfKJNwbI&#10;RwOr+ryOzuJGn6S8k8s0541WGrYLlngVDO0zNOU9h7RiPXrnnsIUgRlijiOkuxjWBtD2dcj5iBMl&#10;0hZHoHjhZR1PoTGN/zCa54mCdRBtPUrEtZj1NtQcvmFB43zGn4l+B30FfAV8BXwFfAV8BXwFTmMF&#10;TgsoVmPYLKbBc4qPhh2eI6FjColEA3/d5syUtVrTBHPMOju0XamyXbt53K5cP2YrBvPYsFVte7xg&#10;G8YK1pOsWaHawnwCMHwYMB3KJyK9rYO4b8Iaz0snXsfWzst2jwpiFTVdk60bzX8HAKhrR9L25KGs&#10;PXogj71b1g4kq5ZpqlGwfcULOo2lA6UXgHmw/8E61AyYqE3Z1mTFVo4XbBsMcRznDF08vCnOPo0n&#10;md+0r4CvgK+Ar4CvgK+Ar8CZXoFTDorljqb+uOmpWUBeiyGf4SmXTlfHT7cOC9ucAujBHI/XG3Zf&#10;b9L+ftWQ3bhp3DZO5GxbCkAcK1hXom6FAuwwkobpWQDx4SbyCwFkYKizYFvqb2lNr3vVNQBG6wgV&#10;vqEE4kicPQ0iTTVatmuiYs/vT9uDu4mT7s7Y6vEyEoe6JZA1TCk5ZP4v0AQHnsyRmCLEvm9AIs8g&#10;35gst2ioK9mK0bztBHTnWO9hWc65/wWSC4+Oz/SvnN8/XwFfAV8BXwFfAV+BM7ECpwkUSwMsKNlE&#10;Ayy5xLTVq4etUiVxrg5jjIQCGGl7SyW7atuwfWRVr319z4S9RiDF1mTOOpFPpMqz7j1yoJg+TKrd&#10;nHyEkRGw3lkx0EsyxIugaDtUPYqbcRtruwhyLgagetQA6CfxBt6HO8XK4TIuGQV7pCuDY0XeDhG3&#10;XBRz3C6rCAle58Ks+2+gdhCgHi01bQPuGyuHc7YXpjjHutpZbqdAdlroN5NmnImnod8nXwFfAV8B&#10;XwFfAV8BX4HTW4FTAooXAjkCP2A1xQkM4zcBiJ2yOh671dIcFmdzVhUohumtAfBWjmbsz1cctL9c&#10;echu60naemKLe3GByGA3gWrBqsgGGmKJZ5tEPSO7QEahiGOBYg5syXS2N5NVLGJ1F+mMI0D9Bh8c&#10;SFUhHxl0v900Ar46imMFmugXGBu430cKXx5WfKEhb0Hb7ECxe7jAdOsYu2gsXD1asLUElnQjJ6kA&#10;iBcheffAs8Sn96vkt+4r4CvgK+Ar4CvgK7CcK3BSQfFiMEzIBmLiWQDjDA4T0wKxxDfXYFer5Rmr&#10;M5oETrSQUmA8YfHitN21Zdj+271b7a9f7LQnBnLWDQubxRu4Wp2FTQZ88v4G7HCL9U2xXlmyzfCc&#10;tvPmoPj1H9vRIo7nn3O0bETltsszwudex0zjmwGwzzVb1oMOev1w1l48lLLn0RuvnaxaV2katwpE&#10;D0dNnAswbq5OQ128ai8NFmzdaAmHiQaRzfMOxID+IMHP4egQEwfPBMP/+Qr4CvgK+Ar4CvgK+Ar4&#10;ChxbBU4JKBZAFViV3leyCQFiNdbV8SOuNAN2uI7jRAspxAwuEg20BHvGq3bFC4fsP9y+yS5+pce2&#10;TJSdZKCJG0UNAN1ASzwFIG7iIdwCKE4R3jGFDvlI94ljK0Ow1NFBcehyNs/gHgk29XixbCHkfuc3&#10;PY38IYOfcCdOEauHsvY4Nm7PDRRt20jVRtAGF2G+2yXHgrRJGgi3TBTthcEslm95myBlj5It8lMO&#10;Yq1DXjkQQrtnFITiQfFb+eT9sr4CvgK+Ar4CvgK+Au/0CpxwUBzJEuZZYieXEGAFCB8ORgvw2qSh&#10;TrZrDWjhKmC5BNNbBRkK95UA0c8MZOwPnj5ov/rQbrtl24QNY3XWQBYxjd64UWtajSazpkAyzhVN&#10;rVssMduJGOJT+8GGOl7nORzZqS24DAeIm4ARaY4rdTuYKdo6gPEL+5P2clfCtgJ6R3GRaHL8SueL&#10;A5K3xPL2MvKRrSTqpet1muhChjjo0VtoAjyqasLrik/t57+MtrYgkW/b6QVJ0FFfXkaHdzp39dgl&#10;WadzL/22fQV8BXwFfAXeqAInFBQHP6gLANEBY7HEAsVOLtFE7gDTS8hFA0A7VQcIwvgW8djNwhiX&#10;sWFr8J6R1pR9edeo/eqDO+2Pn+8iRS5vWZrq1HA2BSiu1wHFNQFrgUiCPrBjO72gOCjvAtO8lOHa&#10;YfTP05YsET6CRnr9eM5eIRlvHZrhrWMV2zxatlVILdaNZ62rULEC7HlwqRAKjiNAHHXZhUDc1d0r&#10;Jvw3/Q0qMA923WmyEAzjLt2cE0pw8hx5jXW02RNf5KNXwINif2b4CvgK+Aos7wqcOFDsSFKB4OhH&#10;VhZhTOQTpqHmtxZ+xE2a62pohisVGukqPG40AbgtK8L6FtAJF2uzFgPsbkgW7ZJXD9mvP7TDrlw3&#10;aLsAinVenyLWuIVdWwPtcSCfmHO65Bbrn1bzXluD3en4WBYBivBBcJFwJHMbPNeiNmka8g5lGrZ6&#10;MGff3D5hV60bti9vGrUO2OMKLPj83yJ6OLRgC9ftILhen3e2OB1H77d5JlegnQGOQHEAghe+ry5J&#10;UQ2qsjScv7YNLvD8n6+Ar4CvgK+Ar8DZXoETB4pVKQFiNbmF4NQBYqQSUwrlABTXcYeo0RRXrsEK&#10;A4zLAOAKUog6fsRldMVjRcI6COR4tj9tF77aY7//3H6kE6M2QKzyFE1nTRjnJkxxsyFfY4CxnCtY&#10;Z2sK8I0bRSCdCFwnTuffglVaFM7cFuvsAMZiDXIWvXEHyXi37B63z24Ysm/smLA1sMdDJepCQ6Hs&#10;2qK/6NDmlczRa/PSjdN55H7bZ2oF2i/N2ptHBYCjC1ldVGpWR82wrgFU2Dj00z5Tj+tM3q8jrmPP&#10;5F31++Yr4CvgK+ArIBg7N9fxrjf604tvqUoiK53DRGCLpsY6+Qarqa4JQ1xnVNESC+gVAbFF9MR1&#10;pBJ1bNUmqk3bGcOlYaxoL48U7PNbR+wvX+m0O/eM2Ei6TBPeHK4UhHuwvoYAsd5Ho10dYDwNKKY/&#10;77SD4QXg2g7KQ1GJa4KLFA7zSJZUvKZ1cnyvAIrXklK3G8u5nfmyvYon8erRou1ItSxBnTjERb7E&#10;2lYgT4n0xQu60Lf0mfmFz+oKHO0CMWKEZ/muyh4xupgUII5GNOui106PTn95fyxu4oZ/rzT8n6+A&#10;r4CvgK/A8qjA2wLF7ZZr+hHVj+y0JA2A3ymimls4SrhmOCQCkjzUGRWeL/JDUYJFlra4ipZ4kuW2&#10;Y1u2bjwPCCzbrnQNTfGk/dXLnXbX3hEbLdRJrDOrawgcoz2OGuyaNO7Ntk33nt6yL4a98y5u7BTQ&#10;w3lCRD+RSp9LVxu2O5az1WNZ25KqAH5pFGSJJv+vsI7tE1wk4MKxM1Gj0RArOtmxRWbGR2qL3YH7&#10;H+DT+/mfGVtvZ3fbv6O6L5tAOcFI0qQZHDW9TjOLM8uQK4wbTLvIyWWaK025wWjGx4G7KIXRs8dL&#10;ftDBXBC1nr9gPTPOC78XvgK+Ar4CvgJLV+C4QfGRHsTT6F/FOk1BaTaQNzSQOyiUo65bRg1AXJVc&#10;ApBc5ke5SmZdlfuT+ZZtA/S9jERiMyzpRLNho7gvfGNvzD6y4pDduXsCUEyEs2OJYZYB0Y26OebY&#10;/WCTfBd4854Bf462bWtYciRxIKEIzNOCvWyhhxgrN2wjTXYv47KxI162FLWQqCL6U6xznvqNEvZx&#10;MFG2ffGi9XLBkEJSIZeK4K+NHT6adPkMKInfhdNTgUBGJDCroBwYYNxLNKZxaVEcukJv5NrSQOfv&#10;kiAlS3KJkAy9ruXkFsN/MwDkWb57klQcCbJPz9GdGVsNavz67lb1UkzpIoPanxH/Lp0Z5fJ74Svg&#10;K+ArcMZX4ISCYjW7ScrQcMywwPACKK7yuALIKwP+qvzgVgC0MWzIdo0hHejDbSFWtP4m+mKgYYLA&#10;i2/ti9tfv9xnt+2K2VAaIAirLD/iVgOWuAGwZDtz/Fgb4Dpw5j0D/tq7meZ3p01XzOuyXBuuNG0t&#10;cokXejO2K1YG/OIwsUgHHYZvSHKB9KRCQ+JIvmJ7kVTswa95FHu6CvZuM+2xzk7AeAbUwO/CGVGB&#10;wwLDSI1muFiVhKnFd06jCQtcR7JTn8IJhqHbOg4nDTek2w9sDqXX1/KyUFRfwAzn4WGA8aIGvNOs&#10;3T+9hVaDouLkF7t2zHLxPqU6TjUcA++/kqf3U/Jb9xXwFfAVeCsVOC5QHLFFkd5Q8gVNw8pNoQWb&#10;VAe8KoyjEYLiqlhiQLEDxmKKabaLA3z3piu2ZiBv6wbz1p2pWknhHcDbOMEVt+6L2UdX99q3AMW9&#10;iYYDw9P8MIuRnhJAFijkB1z7IEB8RnEy7Y1xbZ+GgPxosW4b4wVbOQDAHa1ajmM1mDxnlDXP9h5J&#10;+yKp4NhTgOneTM0O0Ix4KFN3AR+ypAsa9xY3772Vk8Avu/wrcKSUaUZOLe5CkotIvitKQtSo8b2s&#10;MJNT0XeSi9cq9yXLqTHzUuf8VCOsHGIEkGUd6BhPgWv0xgLFUVPe8q/Y8R9BpMmODOyk3lKwjupc&#10;49+1WoN/r6ihGGP/5yvgK+Ar4CuwfCpw3KDYpdSpMUeyCX4RHChmelbAuEYznUCxmGIB4bK0xGKI&#10;1WTH8zHkEHszFdjhgr1KfPGBJACPxLZmo8UP75RlYU7v6Urax9b22td2TeDni6ZYIBhWeAqGucUP&#10;/pRcGVycc2D9NudY09P7F4kZFgi0BXSsJsGBQtVeG8ugnS5YDw10FWzmnP1VKK2IutUXwPFi8ley&#10;TsViT9KU2JOrWXeaRDyir3OAGyX5ear49H7+p23rmiSYt0LkIhEgO6VwHPmBRwO9ui5SlR5Z4ftV&#10;1veS10oAYo0ygLfKd6rC/SrArkUjq2uSlZwCgKcLULlSRA14p+1Yz4ANH+nIMcvsj/6tK3HRWq7W&#10;qXnLXaz7P18BXwFfAV+B5VWBYwLFixWsgFA11SmuGWZXLJIbaBNbTM02AMg1MVB4D5fxIi5X9QPc&#10;dJ67ZQBdrNi0PWMlfHmztobAiv0wngk0xHkxyWiOQbuwLU17rj9pF6zrs2s3jdiuiRKgWE1oAsby&#10;PVZsdAglIyuyM4CVeZ1NWngu1PmB7MrXbOVwxtYM5aw3ranro0yshs1z8+A4bMw7ckk4O9w7ppFU&#10;KACkjNaYJj1Y4/oSne6hvNlP5y6v7+eb7G0woxD5gc8o8ZEvxhTfsybnh2QRNS40q3wHq9j+Vfk+&#10;VvhuFhgKyynADhf57hb5bpb4ftW4cK0DiOu6ZWamrt4AgWNe1wzNNOudZrnTlxx5Zn14wr2SSzRo&#10;HhYYLtM4q3rpwsH/+Qr4CvgK+Aosvwq8CSie6tAhtQcXS8c6B1M7yz/+rlOdX4ZpAOk0zTl1wGxF&#10;TXWA23JpyvIFgjloKCsznShAHOe5veNFW01z2SvoaXeMV2wC1qoCG1XBZq3Y4gcdRNjih3njYMqu&#10;erXPLls7YK8NZXkOwOzI0ICPlepWooOTrdlbzAodTTQchR+oUkfIHnhYoVbdDhBnbRUBHX0pmgab&#10;b3+vtYYm606QjNdH2EkXwHgE0KNmRDlbLBQm2D/hZWc96zbtu/KW31f1iD0Or3I0QwJMdW4Rkjvo&#10;YqvRgLmEGa7yHdUFaanctGKR7yC30vRnYIgT2LnkAMX67ukCK1GZsfEsLie5ko3BeCYI0snrfJJs&#10;iRmhaYBfE2vAFs4vESg+e63ajtocsOgD0HdJ0hRdQFT4d69Ko8OUJCbvaJ31sv9W+QPwFfAVeIdX&#10;YElQXJ+qO1AsIBr4J8DWon89zA/vtAAsGkR+KwFnAVtSJZ2uDMgVM1Uuw/7yI1yAQSnw/CQ/uvsS&#10;VVs7nMJ/N207JqvYjM1YlvXUea+zawM4YyzhmugEnq/dOGSfXDdkzwMoK8guAhQcgOKofe1kf35L&#10;/TwugpYObLZZsvG4ALDYOVmyl/vStpGEujE5R0h8+PYx8fxhT/HrnOMiRC4VfZJTlOvIKVowewts&#10;lWO02KZz1TrZBfPrP7kVaDshI4s1ONzAUcI1eM058KqZmiLnRSCPkISpjlynakUuOLMsl0YKUQDE&#10;lWninOBidUu8ZU/2Fuye7pg9M5y2PQBkpS1Kh9wUIAb8NQjdERCU//jZC4iP/vEFYDf49jh2mNqU&#10;Kw1cdZgh4zutvgqf/HdyT32/dl8BXwFfgZNdgSVB8cFUuaPmfgr0YyBEqh9DNbyh6aU/rAmCbbAA&#10;oXQwxLP86EoCAetLQl0J9qTEQnmmcMcAyTvRBb8ymrOVEynbmSrYOBriEu8pwzxV5VfMj4ymb5ug&#10;NwguO8TyN20bt79cO2gPwRQX+BFv73wPPFNDoHdakN7RWeNgOtssCVu3JVaz5w+lraM/A0veCI3j&#10;FqzZTtSHK8DbgNFL4W3cJ+a4iJyiWMPPWYkmwW95O4GlS5wgSsT/LYcKLLCPC5HLh/nQZ5gVmMae&#10;ryVvcKU9SjahBlcnX+L7xfcuz6xEDqCcA/xm8TLMcJtrNS3PdzPFhWgPF1Mrh0u4vaTtM1sm7LJN&#10;w/alnWO2gu/qhAJy+K6rcbYmVxkkFwKAYqUD7+LTnx55aj8//Zuj+op5r/HvHQ4TXGB4dvjUfgp+&#10;a74CvgK+AierAkuC4jv2xjt2lplidU1sQee5S5aTXZM0iDBHtWrgHVyqo1GEDS4DikvIJYr86BZh&#10;lCb5Qd3J1P6K/py9ALjdnCo6NrMCw9JkSH9cgmmWplFMs5wlcIyy0VzLbiHA43+90G3f6Uxalh/8&#10;6M/9CIVpbguSgJNVojdab8BYH8m96plJatIRq9vzOExsQjedwHFicePNSZAvsEqRwxnqPcgPdn+q&#10;ZJMEooiFb79mCOQgkYndabmaONUf1LLfXnDuBOdMxEbO8D2UlKEF6G0xc9NEDiHQWpMcCTBcESjm&#10;foZzMVmdwdFlinCYaUvxPcugFZ6gUXM7szEPdaftuh3jduWmQfssKZJXbxuxL/H4qf4s1oFKoFTj&#10;LOvlmrihbSpWHas22bTpAvmdAgid/Ih/bJr8u1ap8e8XLLHccBb9m7TszzR/AL4CvgK+Au/sCiwJ&#10;iq/aMNzxEIlq+8pVtIeIJwCrYiQVryzz/7IkE0zVN8QK83wW5jfP4wI/unm6sSf5Jd1NI90KNMTP&#10;HUpaB04Tffkpy2kqFuTbUBOQvIv5UZczhSQUSsGD9GKZWbvnQMx+94l99qUtY8gv5Ekc/AXAQDSx&#10;uu519ySAzCXOi4h1PRJSqvkvhqNEB1rp57kI2EqDYAb23Gl8gx2fZ21PlvRQP95lPouJfNOGcPiI&#10;lWokB2IPFXXDR118XkixLL75kf3Xgg2iooPpR5WrhDy7kR81+a7UpCHmOyf5UhEwW0A6keNxGjCc&#10;RsaUQduf5nEMacWhbMvWoOn/9rZRu7xjyK5ApvT1PeNIJ1J2e+ek3dk5bmtH88gq+H6yjRrf6xoX&#10;vfqONlzaXRjoofCKZVHFt7eTOka53VTl2qGGVvdv1OKZlnfKxcHbq6R/t6+Ar4CvwJldgSVB8b3d&#10;8Y57h4t296G47cQ2TRZic5I40JhThQWu8ANZbtacXrHI8zmez/PDmUc6MF6EIUZD/AJuC0/3pm39&#10;aJap2hoNPDOwyLyXpqCydHllZBOyi1JSnZgvpbWFrOcLvO+PntpnV67rt268eRfP+Lf9HEcOFCep&#10;1gE/t8AKa8sBd77wxyyqDWembN1ACVY8DQuXBxBzFTH/N4/gT9Jetq1WcgpYvQw/4hM0+U2QFJgH&#10;FE0DpOYlKCd/L/wWTlAFIj9wMbPS8yo5UtrehqQSavaSXEKafJpcS1yQFmhazfKdSvFd0zlYLNes&#10;gKxmMtfAyaVij3Zl7IubR+3CNX12+YZhu7sTnf9I2Z4fKtu9aIqfHozZwXyZC9Mm3005V/A9LQbW&#10;inVmic5eUHx0iK90SQHiAs2KVVh3XbS7a1wfd32CznC/Gl8BXwFfgTOjAkuC4v58vePVRNNuYFr1&#10;3oNJGyA44jCs4ww6YYHaEkgwT+OOwJdjiPkxzsEsTSK52BlHPkBS3eNoateOElEMOMugNS7yI1tk&#10;2jEP+M1JcoFVlCKgHShGpxyoJPg/MOTm8bL93epDdt7aHkB1AUCwSAiwUMF59vPkFDWauJ73Ew4B&#10;cTSVrd0aIWVuJY1Kz3VmbTfpfHmE1oEHcfR3NA3yid/fgIEO6jTNgwJAaTxXt1HCUTJYuDUAS5LB&#10;+L8zuwIR8+ia6WSBCBjWCPT80rUys6JGOPl/C7jyHdJFZoHvZ0ZuEjCaSTTmeWd32LIRzoHXBrJ2&#10;x/Zxu2L9sH2CBtbPbh6xR7nw1GzO1mTDHj6Us3sOxm19LGeTJLKVdNGrC9cSDguA4loZ3bLCc0i5&#10;m6HhVlZwZ9eZFPQpRN9USbOa8m2mftJoK65+GsY4cn/0oPjM/g75vfMV8BXwFXirFXgT94m5jhhk&#10;58OdcRLmxm0NPrvSx8oyrcoPbw4dYwpWOMm0bBbWKgOLMpadAhRW7EUkE491JrBey9rBNJ3s/LhU&#10;CAFwFlH80OZlCUVccwmHBiVqqaFHnfP60cEE2f0ydeWa9lmafv4Wa7bHcHCQrduRf/PKiZP467wg&#10;zgjdJea1DzQ7wd5NMD39KqD9eRjinfESrPmCWdxRd+vt7usSahFJNVz0bKArIQoaOQW1jtHYOEpc&#10;djLfcDpjn7b1Vr8qp2b5SC4RhGQEATXOI1ie4Jz/LS4eHTPsBs2tALUiwLcIKNYFUJbnE9wmsVVL&#10;812NI4Ho5Hv0/EDOvrJ9xC5/rdc+tX7AbtgRs2eHitYD+3mIWYRncHj55s5xe7wrxfcOBxPY6CKz&#10;DXk1wyLHaCLHmKorwphGOwJ0ZgWIT5YG6NSU+ihbCUEx3xn19SqQo1Cscvz8mwcj70CwvlXHyBAv&#10;8TU9bUfoN+wr4CvgK+Ar8MYVWBIU51tTHZC3rkP9laGMPdqTsFdHsjYO41hC6iBgm+ZHMwMITKNt&#10;HC3M2a6xqr3Ym7DHuiZtRU/K9k4WAY1M3/KDXkKHJ72xNI/SIJd4f0WeqkgPWjBPStBSA9HhUEIR&#10;A2TfRrLd3yKf+CbAPC7/t+ivjRE9VR/wPOB0YubAim4IkNlBbVZyEbAPj9cCeuvXWTOF7NP8fjpv&#10;tLeLjI9+1E7mofW3scEirGvotlM0XcUBxxlZSXGBciSoOftAzqk6M97edhZFNMvdxQXjKBSHixpA&#10;sRwfWlw4tiQzCpvolAwJ3uXCUjIZLNZ4PsPIAuQyfKEysJvjOJ5sQdd+z4G0fXYDcon1/fa57YN2&#10;58ExWz9WtEFmdAaYqXkJ/fAtu8ftzl2jtmkYLXFB4JqLVpr4Co6RxuKPi+Bpzqkpt38LlmzHChDf&#10;XoVO3bv1rVQ4pPTaBRpWi6RQNpkBO0lf11N3YH5LvgK+Ar4CvgJvWoElQXE38okyq6igDxgmmvkl&#10;UugeQF+8ZiTnHouZKoeyiXG8TndhQfYiDWYPHUjYs114EaNfHAeA5ZBNKAggCyucg+nK80NeltuE&#10;jO8rgWxC07GzpOJNa1o2VB1UAd4v9ubsY6v67Vp+sAdqUMuvA8XzbXdverDHt8BinjiCsjWOoZsg&#10;jpfRXL9CKEdXokJErkB7uMTr1BJtIPjk4OHw8AIE7sji+e0EDJiI9go1TYOmsrDbDRj/wy4e2v+d&#10;ygq0g2DXNhoyj/qMxAwrQU7ewPLrbnHhVXchETDEaIRrAN1KJbAzFHBNcZsCFKeQMOlW8qUsF55y&#10;eFk/mbdv7Z6wi9cO28dXj9jnsFx7lAa7fckCTHLdxvASXzmQtq/iNnHL7pit4TweZjYhhX94qsJ3&#10;VVaJMNSaGWrJq5gdVFCPEi0XYqWD/T9b/qTXVsOvgk5K/Nulz2GR3OjsOdSz5SPzx+Er4CvgK3DC&#10;KrAkKH5mrNbRCWCVNKLItGwXjXLPAYwf607ahrGCTTI9qyS6BD/GAsTP92WweIrbkz0Z2zxJOhbP&#10;ZxUjyzJ52GHZQzGTiw6ZaV/FyYKG6ywjFmwG/eLMbJPpflmIBb88czDLu9nOp9b022Udg7YjVXVy&#10;gMV/0ZTmsdckmAIN4Wub1KB9De2aziN/9AVQDia4ABgs2ovonjtJ7qtxTIs675YCxce+q8e95Pwx&#10;zjPqYU0By3VY/SLAqghw0megMAL/d+IqEFgGHnmWLjzlQDA1VwOdmGBp5XUhyPWgzTB70gLoylGi&#10;wf0qwLfMxWQFsFsGpJa4kCyiG87znREjnOLcy3CBmsXlJMP7JvmeHUgjX+pP2Vd3jtqlGwbsUx3D&#10;AN+4vYzmvZeG1bRYZJpj141k7JtbRuyrjBWDGetjPRkuUrOlGcuhoS3zvW0wo9Dku+pCPNhPJVgu&#10;thc8cXU7WWuKWg4WY/fF4gbNAtW4UC/SC1AEDDt7SADyUf65OVm76dfrK+Ar4CvgK3CaK7AkKL58&#10;a6rjkfFZB4Zl+p9CD9yFPngV/rsr8DHdjjRiAP3hvkzDVgwV7EEkDo8DijdOFG0IsJtBJ5znR1yN&#10;PkXAV5Ef9QJTsmVeq8NsTfHaDFPDmi6ecqBY1mHSE0c/RYdtslCzmwgUOH/VoL00UHSuCkf+OTXC&#10;WyA83RTpPCiWI8ORXhLahWA72pV5zMiDMoC4EzZN7PAqAPshwGVtuWFK9neaH/wKAKCMO4HYMDGU&#10;r0Nyp/nkXK6bD2Q2R4BiTqKIXdXrSkBT49wUsoQGjPAU8pYZLlakGVZMs/yHG5pRgbEt0eBWklwC&#10;hrbA9yWjRDoYXDW45gDFBYFiPMKHaYbbKLnEwUn7wvo++9S6Prt615jd6xIVSzbEhdwkUqheGvBe&#10;hS2+58A4OuIJewGZUw8OJQmkEhm8xwsA7ArrVly7WFNFGTck4eCckXRCeufl9PfGoDg453VRqL6G&#10;FGA4zdDFwLT7Pvg/XwFfAV8BX4F3UgWWBMW/fOurHZcASFfECkgXWugWad5hiFFahw7xKRrpnqIx&#10;50k62B/pjdsTaI5fG8lbP0A5CwguwWTli+gcaeYp0cxTUSc7P/5iKqfk9QloDuym6K4HmLpu9iNY&#10;Nv1Y3b8vYeevHLJ796cB2MTdHfE3C4Ol8db+FpafJ3UFlOeZ1UX6A7fqPKBhVxLNNMe4nguCUZjy&#10;JiAhWNNi5umt7cvpWXqG2steTz7TrRaJewQyeGD89j8LgV5EQHiohHMewleAysOA2VnOF0mEgF3u&#10;InCaMAil0NU5t1p8Fk1ea/B9UIqcoporCtBAK1zkcQFwWnDfQZwlNAvDdwHdP1Hps9YPOH55pGBf&#10;2zthl6MdvgTHlusJ4niUi7ctqbprdt0Tr1gH4PiFwbw90p2wRztjtpLvcZca8liX+gNyimhnG9pu&#10;Bc2xmvkaSsqT68VssM/6vi6vv4Vpm4Vvqb7f6KQ5Js2CpWhMlNZeWu0pXcAc5QDPJpnI8vr8/N76&#10;CvgK+AqcmgosCYp/8H+e3/Efb37Ert47bq+mp21ITVoAqMx0y/YxRXv/nqR94bURuxbLtnu6J209&#10;3rx9pKgl8UTN8SOTE5Mlf080rBVCO6qwWTV10KujHtYp6LAPkvKivyMbd6YAu6sG8nbZqmG7ccO4&#10;W/+Rf+rSnw/IOMa6BT9wAV0sUniBOdbT4f600X1FpBw70lV7Bt/lNSSBjaPHnJWBf+jysFw7cVSH&#10;GZh6geKpqTqfSVsz4zIF+8d4CrzFxQJXj2gG4cjzdV5uI0fryEKNCz2BYwciAbzKL58FBLf4/jQV&#10;gkFk8AzLSipRBZDKUUJyhRoMcl464UIDBhg2n/fKGi0Hw5tREAegOMfreRjNWKtle/NVewLnk+t2&#10;jNrFGwaRGvXbN3aP4Tuct83Imnagd++YzOEIwwXswYQ9uTdpL3fKS7tsA2j9U3wXs6wnJ+mAADHb&#10;cL7E5UC+0eBCdopzfRYQOaexrOQ2C7NOwQVfwADrArzGeZ/j80hw3DlmwZTSuRRB7EHxW/zK+MV9&#10;BXwFfAWWWQWWBMXv/8Ef6/jH/+0v7b/c+ordvL9gHRmAMc1uY8Sc7k5W7EGY26teG7XL1g/ZXfsn&#10;bU+yRLMPvqguRYsGIH7sc/z4lxQskOdHvyiWGAAGI6mYWE0fO1DcBj6PBMUCuwdgZ69dN2IXrui1&#10;VfzQN45Ikzqemh8JigOCOpz2nsfo0nqqmWnatkmniVzitYmyjcF+z86Lm8Ngj2XdbCSmPQDGTRh+&#10;MfgLf8uPAT+e8+HN33NsoFhga1ZaVAEsbqc4v6d4Tqz8DM9NAz6l0a0DkOuA5QYorK7IdJjiCsBY&#10;0oUE35/RYtNGsw2s9JBGONmRHCaQMIk1BiSXAHQTALnN8YLdzXfvKjT3F8EQX01K3f2kR26eLNsh&#10;ZE2dsMRbmelZN5G1NbDCHbDEO5AhdU9U3XmcQo5UYF2VFqmVdYZAMb7EZXTFNSzY6sg4ZJU469hh&#10;9P4A+eUFio+UQQQscBnmfpJjneSiQ42JrddJQt7qzNObn0F+CV8BXwFfAV+BM7sCS4LiD77/vR3f&#10;+8M/bv/kdy+y335om32jr2xrSbbbgGb4xf6MPYxd2ndgnb65G/YJKcUufnzHNQ2LLlKd8Vk1dKF9&#10;LAG0yrDEVZp4NFXcAii3cJqYARgfzRbsyOcEBG7bMWEfea7Lvrkr5pqJ5v/e7m9Xu1zjiKa7WV6L&#10;sa31TEs/05e0TbGSJTiOBUAccU9iqhVk8HZ35nSeLLL/oplKQSqwkDMAoSik4HTu1Zm47Xb3iIW0&#10;uaABTczvjHS3zIg4X2Eu4FqcRw0urqSHb8D41rlwdElxcmABnNWw8asTe65p/HEYWoHZnlzNxojq&#10;judhMh2bq6bVgEHOoGMfxD1iDYD4G7hLfGrNgF1EGMfN+Aw/R4PdQXoA4jhVJLBbGyE0p5u47y6C&#10;dwYImJlAo6xzOKnGPKVQIukotZRcV0NGUwcIK6gCwI5soiWGmK+aZnWctAZAHLDlZ+Z5/np7uJAZ&#10;jr7j4GMdS5ljjsMOT8DE55jFmnpdn8ICo3wmnn9+n3wFfAV8BXwFTk4FlgTFP/D97+54//vPsXP+&#10;2U/bj//9dfa/XzxgNxwo2u17M3bnnrg90JWwFcMF20hYx3ZCK7ZMlmwPP+jDChHQlC+3VZqEqtzW&#10;+CGqAxDEOjX5pdUUspjiY/E5VRf4C0wP/9XLBA/w478nviChcDzm2yIzQyHxvJY4aLqTRHkC4LB+&#10;pGjPAf43Y0MnFjzQPC/eoB7JQeAty5pPzmd6zGudP5TwHU5KgQWYQHEN4DWlwALfb/S6ekbnrAPB&#10;nNcaTiusxDkYdzWjaSpelmpNLgzl3KBR54KwCiNcVX35TjiAzPOSR+QApLFqzQbxve4hYW4EwJbg&#10;giyJTCeFHj8Fw5wFQCfR8++F8X38UMKup0nuoteGkUwM2zeQRawbL9gQAFia4zTbkk1bkvsJNP0J&#10;dP4Z1pVTIAf7nWeflUBZ5pyu8Lw0xDX2p8Z2GgD0lkvPU3AI5zbfW0lADotNXVbSCX10oeI/9B5O&#10;UMsxXFcSSETUTChf9KNfy56ZwP+Yv9x+QV8BXwFfAV+Bt1yBpUHxD3x3xwfe/x77rnPfZx/4iV+y&#10;f3nJLfabT3bahR1x++r+OClzWduJZlHTkBO4U+xLM1XLtOx+QizGaxUXdVxFRtFkWljBHC2YJk0X&#10;KypWwKHd9mxpkvWw7UG+cNmGEfubl/qdF3IzFP8FoDgCqsd+/I7VdYgvdF1oY7+kYx4FKGi6+enu&#10;tG3Bek3evvNguM0dI/KZFXu83PqPjlY2lVUOCDWxhQCmaTWInaHM4LF/2id2SYFh6eGdawozIRru&#10;/oxudcEHwATsyqZPsggXEQwAEwPrQDEMsmOJAaUFmNlJzrVBmOEhgPA47G7CaYfR78Mmp1yMOs11&#10;TPOP4hyxhSbPe/bF7SqA8HmrB+1KQjnuwj1iM9+PCQBfnosZ2bOlCPGQ7Ec2bVmYZjGi0iHnpFdG&#10;6ayYdtkhSipRIqyjzPe0KucLyWgON12Us0C+XEmCa8DAPWM5TIYceaGt/a/Cek8A/Ae4QFC9K1w0&#10;BC4aIWj2GPjEfkn82nwFfAV8BZZhBZYGxR/8YMcHv+f9du673mXnfPf32vf+3K/bj112u/3WC112&#10;XWeKJKyS9aVoBuIHX8zwOI14fbDGnYkCDhVFm2RKVh7FLX6g5/gREovW4AdZ6XVv1es0BrD4zt6Y&#10;fWRFn30bUBDnBz36c1rgRSbBb/5JBD/0ASvcHv+hlLreTMtWkez1DMl8W9ARSx89z5gKHMz37rQF&#10;L4gmPgtYVeEeYQWxhC10r02m1iUH8MA4uPhy7LBYYcUda3Bfo8WFXkszIGJaOeddFLPCbRglef4C&#10;SksA3irscYUaZwHFsWoVG7UKUom69WDzN4q8QQyvHCWcq4QAsWKbSXbsQRu8iuCNb+0at8vQDV+0&#10;ecSu2zJmTxxI2r44dmoAviyAO61RBgwDrPOu2VVyC0WwA47RB2e5cisCdhusvyVQzLpLSCpq9WAW&#10;Rwyx0/wrylka4mV4Us+fq/pKynqQGY9x6tOPPlsuG3UAcoDvwxmf9smiN/+nwy/hK+Ar4CvgK3CW&#10;VmBpUPwP/0nHBz/wA/be97zb3vOed9l7P/h99n2/8rv28197wi7ZPo41WdX6+TFXeId+vGUXVcDe&#10;aZIf+SFuRwgISACMS/w4T8NYqVkHOMGQ/dpbY52a/Li9QpPQ364csMs3jdruTNXBWf0dDygO3hrt&#10;Q/DjOAXb2wPb/dyhrD19KAMLXmSKWZKJ8NNf+A0NHdiiEIZlQaC9pVM4YtumQqC33Lxp39LBLrHw&#10;gn44AMMRIFbCWwtpRJOADUkkBILFBjtfX+myJR3icVkD5rYIUM0DTDNiLGGRDxEhvC9dtM6cHCDq&#10;NgErnwS4KVhDHsRZGGc1gClyeU+i4QJxrgcMX9AxZJdsHkIuEbPVXLD1E2iTQTescJwUTG+coVmN&#10;QqGOjr/hgijyMKN5ZExFGueKilYHeDfYx6b8hxXOEUo9AoAvxlsWifp2RRricDbmRBX1VKyHC1TZ&#10;Pmb4d2hM/xbBEKeow4J++PXUsCeLT8UH47fhK+Ar4Ctw5lZgSVD8j3/uVzu+70f/b/uuc5BQAIrP&#10;Zbz///wn9s/+5OP2u09sse90l21XvGljgF7pbdVQV4VZlPl9GjCg6dwJfpCSikwFCEzDzIp5Ot6G&#10;tC4A+BXYsv3lK732+GDCTfUe31/ELIfsLixvDTb7YKpmz+K5/GRn0nZiV1WEdXujP8c0RcB6Ocwp&#10;H1+hHDMqYDwNUFt+/rTHedC6RApZ4aiRTprhGWog/XBLscvS3ypprnoYJniOCz/Ar7x9uUCUfZr8&#10;buXLLa1uSfIFQjHGAcWdeSRGcVwgxjO2LYZDBBrhGDaHaTT2zl2CGOc036UU4FgSni14C993IGZX&#10;b+i389fhP4yE6Daa6zYBiMf4juUB5/Lu1vctARCXf3GOc7mEdKMsvTLrKiOpECNcY/s1Wb+xnPTN&#10;clyQ7EPHJOZbn/Gsm8UJZBOBTETOJMG5vmxAIzvaAvAnsarr5aJhlIv0InVwriptB3G04/EzIsf/&#10;nfHv9BXwFfAVWO4VWBIU/+uPf77jh//r79i53/d+O+fd77L3aZzzbvvAv/wJ+1cX3wxr22ePDtft&#10;QFZd8nRyA4ALjbpV55gmVvoWP8AZGKq0CxrghxmJBTO0LtL2zWWqIS0bcsG6ydJRf/feuP3hcwft&#10;M7BlA2gw20lcLbMAVvWoXRjhXg0/r8VyC2k9d4/n7GnCR57tTdlemgZLAItIbny0D/mdAopd1fjA&#10;pgFOAsdvVfZypn9BorNsEUASIHagWI4cSApgUhuAzyklnQG25MpQpvmsBDiWq0oRx4gc0iGn3RUo&#10;1VACnYAp51Fc0cs0z61GD/xsDx7BA0m09znrwWpwEneJNBeT0g6nOQ8VnpECxPbC/q4lIOY2EiKv&#10;6OizC1d129XYrj1IkM224aJNkJeeZxs59i3DvqWRQ6TZvxwAWRdzJRjjsts+ABgniSaPmwri4LUG&#10;71MYx4xCc+QVHjLgTiYDINaQ17KOX6DYfV/dt+nU/S3a3us2/sbIVkmBdc7VZBV2OF/mopxADi4Y&#10;Dh/FgNiD4lP3efot+Qr4CvgKLIcKLJ1od+drHT912U32f/yLfwkgfnegLYYtPuf9NN79/K/bz1x9&#10;n124ZcJenEQuAcuaRtKQw8e46lK5cDGgN62mqWV+pKou4Q42TSwbP9aaxly6kf31oFg/4htHc/Y3&#10;K7rtz57vsVeIm26FfsHRD9wiUBzqfyORxdFQbgVwsAurtUf3jyOZiNtBgEoNoOH+QgC/HD7Ik72P&#10;ETAWOD7SW/pkb/tkrn8BFAfUv7tc4tYxpJxbYoVdsxznrM7bOtHLVbS5JbTnRUCkZkVKaooDFMvm&#10;LA0IVXBNFmArLXAfXsCvxYv2UE/c7tg5Zo/ti9lmopiHmEVJwgonuZiMs2xSDXKAabG9B2i6e2Yw&#10;bTejH750Y799an2P3Uw63Ys9aevCeUWSilR4salmPOn5nZtE6ChRojGv4thhGv5YnyQeYGanGXbg&#10;nkY/OUrI/WU+QMd9VwLNdPT5HoszzMn6bI4HFDcB8mpKHC9jZ1cJouklBzmGK/CTdRh+vb4CvgK+&#10;Ar4Cy6gCS4Li33tluONX7+6wH/off23f86F/au9914KM4pwP/gP74K/+kf37bz1nNxyM28YEYQCF&#10;GgwZU8gAXmaCARD8GAMcmIDnd0lAWKld0lgiswAgS7t4LNOV7azyMNrMG7eM258922237467qeKF&#10;vyMYpNBcYkFzvNAJp+0KhGxhCvvRQyR94TKxJ1ZFAiIkrDUup/nipc+4COwcS62XWlOQfse0O81k&#10;uj2bWGP578qLV3HjM1xZTQN6BYgbnF8aiibXeV0CWBaQS+RpvpRsoaCmOMkXZIMmQAyTnCHcZjhb&#10;AfxW7OHenH1t3yTxy6P2CN+TLTSnjqD5TcG6J/kuyHNbbgiyCBtjbGO6/77ulH12w5Cdv6bPPg1L&#10;fNu+EeuAWR5muSSAPMX3Kol0IynrQ0U/A3TLXMhJLlFinZV6A2kHjhfO9k3MsMCw9M9BlLRkBEpj&#10;dH7KAMm3e16cjH/vjgbIl2KrG4B5eQ/3Z8o2ROpljn+AZvj3xf/5CvgK+Ar4CvgKHGsFlgTFF2yM&#10;dfzp+rj99A1P2g/+2p/aOd/7Q/Ye2OL3fZekFDDHH/oh+8e//7f2mw+uta915Wxblh93ZBKaMlYa&#10;Vosf3zmsnXA6nbd00nOavlVTUpMfc7G/b6wxDn4GxdpFUdA0ytsKLNnOW9lvn+kYo3O/8XpQrLcF&#10;xhKhGDJgwSLGSC+nAAmvDZXsPoD1EwDifUxv5wEPbpZ1Xit8rGU8s5cT8DlR4EfrESjW0FT1cv1z&#10;Z5a72gqunBS+ojAZhW9MwxDLfUNBMwKWdWQ70uIqVS4vT2GAZhZQnMbOLIWjRBpQnEH+ILeIBIC0&#10;K1+yFYMZu2XXpH1u85jduGMS+8KUbU+VbQQQrMbUBGxynCn+BDMrMZwiegnqWE1a4rfw/76UMI7z&#10;VvXaZ7YM2T0wzFtxc3HJa4D0NKA8BbjN8j3Ka/AdKrrvHGBYgSBqnpM8Qs10XKA2eKzvmQCxwkQC&#10;rXAgDTlTWOGjn0ML39fo9aOBYme3xjHFOP5+LspHAMRy3QhSGU+l4GO5fhP8fvsK+Ar4CvgKRBVY&#10;EhRfuyPe8YWeuv0JP9I//8XH7EO/+DtYs33Q6YvPZZwjcPxPf9x+6M8vtd97cpfd3V8lTYsfb370&#10;G64xC/2E0ycCbEXAhr9zkeXXtBgrxTy/4Y9XoP2dDX/EtdP6metNE/tMw91fvzJIgleGDvqw4Y4X&#10;geEO4ATajHC0/ZrqR1Tx0+sAIHfvSdqju1N2ABu5qoJE9F9IEAfs8tnx1z5F/naPqN2WbJap6eXE&#10;Fh8tPVFNZXOSEUThGzCoU2KJAZBqpquoUY0LuJJYWVkPwgxnpFnlfswlzqnJDV0v5+AoAHdLOm8P&#10;9sXsmu2jdjlNcV/aNoksJ2v7iEAfx41lkuUmANIxLsKSyCRihYrtR8P+/EAeuUTcLlw7aOdzwXfD&#10;1lF7isCaPTDHMWQYWfTAYqLTAN8MFyR59rekdDbArkIoNPOi8A3tcxPwLInElHTgfMeU4hawwgEg&#10;fr2P7+ufe7vnyXG/X9+/o/khHwUR69+UPN/lQV1UcHE8gYRFPtCyYVtenYHHXS3/Rl8BXwFfAV+B&#10;E1iBJUHxN3fGOx4cbdgtPVn727W99jOf+Y598MO/gqb4e+y9AGI5Urz7Pd9l5/zoT9m/uOBG+5sX&#10;uu3x/ob18SNenakRdYsrsftxxvc2UiWEO3+04IjXH1fwSxj9FzE/JUD3fQDaP37+kF29adD68pXg&#10;rSwuuzcB42DZAHDPg1vupJn6fpUp7Hv3x+wxoqn3ETZSBXBEjGHUnDdPGJ/AYp/qVUUA9kSxxEfu&#10;vwOSocb4VB/b8WyvHRTrvuriEuk4QadhU6eRILhoZgFiGFa5RxSQReTRw+fUzMZjpcQlmKZPYKOW&#10;lM0X2t1JRjfRyivRu39z/5hdiQ740xuH7Ja9CXu5P2+d+AiPFWmqowl1UsxwoWWxXMuGkRxtHc7Z&#10;A51xu2bLiF38quwGh+2WAwlbNYrXN/r2NBeZeaZHUjDVCuPQvjjZhmQS7FNNmmfJJMQOhxIJHYfT&#10;C0sfHF6ILljLCQCfuVHN+uq6prjwS9vuOdx+lTrNhbYuRpT+15kIIrHr1GL+HwKB/+U7kXE8p7d/&#10;j6+Ar4CvgK/A26zAkqD4ib2xjrUTTXtxrGjf7k/Zn7681/7lxV+2D/zkv7Vz33+unYOU4r2M95B4&#10;9/6f+4/2E1fcZuetHbWXsGmbgBWrNBvuh9rFxLaHXhzXTusXLpgSFfPcMVSwj71Iw90LB+3F4TQJ&#10;XMGvaDuA1lPzk6jcL+MO0EHnvhwsnuyKWWeq6DxbXYZHCKIXfo2j55YvXxxpgE+Wx3AUc7xcgHE7&#10;MAxCOGRFFtiRTcG4NgG9il52undGEWAsNwfJI9IA0AwscRwgHMPLOgkISzFNP1Kq2hb0vg9xkXXd&#10;hkH71BpkD+uH7K6DSesYK+N7XWWZmg2jcR2pChDLcaKBXGLKVg/l7Rs7xuwygPAFrw3Y5wDG9+B+&#10;sjkNyGP5HHHEeRxWsti2pV04RxDNXHLex2KHta9BI6CaAFsw3NNigzXrIRcJ5zW8DP/adjqQPS0+&#10;hib/niiEoxupRBd9ADHCdqSbXpQ4ueziqJfh5+R32VfAV8BX4CyrwJKg+LXhdMeuwhw/7hV7kR/w&#10;L+9P2+89ssN+9C+utPf9839h73nvuwn2ABgz3vU9H7Dv/qX/Yb9wwyP2ha0T9iqBA6P8eFf4ATvM&#10;YH5aFNCblu8NO94dqF6gfkZh5q5/rd/++2O77IZdI7BwSDWiv3CqtZ3tVQPddscQT9hD3QBiprMb&#10;gKEQSYesUkRP8WykR16esGK+FJF04k0Lf5wL6DMJwOWZ72PsNLRihyUnEBCGIZbWVnIDAeIaILjM&#10;EBjOM7Kh/6+kEknZpuHBnQSoxjJNG063bG+igr49abdsH7HL1vXZRav7kPUM2wP7k7YZn+uBHM2n&#10;OCEMofkdYHZjlAa7ERxa9uBG8cxQzm7eO2kXdQzY+QDi63dO2JMDWduVrBCRzrb5vuSmAca4KMjq&#10;UHZvebleoCl2UgkXHS2/YZrosIiTTdwU3zOlRs4Sp97OBp9OF4m3clot+d0Pv5JV5CCj1LQ7VXLB&#10;JWmcOKZw15hnlp17SKieeisb98v6CvgK+Ar4CrzjK7AkKN4SL3fsr5ptGm/a+v6yPdedty/uSNpv&#10;3Puafej3P27v+kf/zL4LYPy+9yKlEGP8ff/Q/uGv/6H9+lefset3JawjS0MRTFaLH63DTLUjoggZ&#10;2Teu+1F/GEOdoWu4C9+q6e2nD0za7z+12/5m9SHbnCgvkkm0Y9kaQGLbZMXuOZiwBw7FbDcMsaad&#10;5zG0W3/bPgXKiwXmaRmfJqcCEEV2bZIinEkaY/cxhqbYIhzlOewS6ZBHOJkE55B0uAHjCvsqazM1&#10;0qmRjRkEgeEEjKx8hhOA0ESdoA0Abm+2Ya8OFuwemuKu7hhFAzxoF6wbtC/tmrBn+7MkIZbRuNZt&#10;kDS5QRrvhgCxo64RrMF3qWgPdCGX2Dpsl2zqtyu2DtnX9kzYS8MF6+FCTw14SodMAXCT1DPdIJGO&#10;7cphoigHDECwfIcll3BD8iSOS4oDySWC8I1AHhFJD07FOXAiviJL7af+5SggCxnIlfARz1s/Fw8F&#10;LhT0b8Ki77EHxSfio/Dr8BXwFfAVeEdWYElQ/Ex/umNDeo70rIZtHavbJn64n0Z+cCV63n/37Vfs&#10;//iNj9h7v/8HXeOdpBTv0/j+/9N+8L9+xP7bbSvt650ABIBxBpa2BfM15xistz6h6/SfsskCV897&#10;8PP4wGSJxqRe+x/PHrS70AfXj2LQPwUzeBDALN3mnYcIPkiW6dAXaz3/U3oEUF/o6FkuYOKNztwT&#10;vf9LfXaBHEGpb9NcYJxeMWd03NE+iR0WYJzmHJziJArCONRIp9Q5NdG1CLxApytA7CzVAos1xS7H&#10;1BRXAhijAx5FMnEgWwfAZmGHR+0yGlA/sWoYH+Fx++ruBDKeIiEdSCVgdgdLdeuDXR5A7jCM5vgQ&#10;TXXrxvN2K+l0V6E3vniN9PADdg/hHB3yLaZRLKtIZiRHOeza0sghkiTQKfgmD0guzeI7TOpdHWcX&#10;BXG0AINNnFuaM7LHUzjF4u/Wif7sT+e/jrqYkdXjIXoHdsay1sP3OSdA7CQSwXzQfAfBQqfs6dxl&#10;v21fAV8BXwFfgWVYgSVB8ed3Dnfc3V90zULbknXbQ1PLNpiux3vzsFyj9otfetS+79/+pr37nO91&#10;TPG570JOIZ3xD/6o/fAfXGj/64GNds9A0boAF3kYrQZWV1JRRNq/o4OsI0Fz8Fg/fXJZmmEdEa7O&#10;EJbwzb1J+7XH9tt5a3qsF71n+980P5rd2ZI90TtpDx6atE10+edoWJr3IXYLL2xPCkzXmreAi5fh&#10;RxrsctRkdzwXIcd70ALDklK4ZLTjuPg53u0e+T7nOSym1F1IwQxz0jlAzL41AZw1WZfBDlcAmAqT&#10;KSgZjuc0sowket4Y51IcuYMcJqQBHgbsbh8r2eN4CH8JQHzR+kH7BOzwpViufaMzZS8Pl20fwRoD&#10;hboN0ITXL9kElmuDhHTsBsQ9R3z41/agH94yaBcjl7iWdLqHaajbThPeOO4JWUB4lga+bKNGCIfs&#10;Adkf0vLyRfYP+7cyTHEdOUUTXXNTsg8Y4SYzL1M4vMwhXYH6DiRKZ9mfAHESTXYXYHhHMm/deDkr&#10;KZPrgLZMjqid9q1fcJ9l5fKH4yvgK+Ar4CvwNiqwJCj+w5e7Oy7aGrdv4Lf68kjJ9qQb1s3U8A7i&#10;ah/DQup89JA/c9Vt9j0/9Sv23nPe7xLvZNX2Xe/GkeIf/Sv7sT/5tP3lkzvt0SEajmC3ilhQTDM1&#10;7WzaAC5iegKOJ7RCc1O+oZ3S/EGFekHdSCvoLKWCF8HZtgYw8geP7LVfu3c7rFsaRi14cYrbHrSf&#10;jxCre9+hUdsazzENLRYzwsGv/wGd97k4C0BxBIxPNTidA8QoDnoaALrY7aHt+sPVN/xAF12WLD6T&#10;o09oEanftkiwmnA9UaOlm1VA43wYcM551UKGIG/sphwlOPckkyjC3ObxGM7DxObqczTSzThXiRwJ&#10;aFnkCgqBGC8ChpFAjKfqdihesddGcnY3zXRf2KymuEH7ZMcI0odx+3Zn2lZi79eJ9GGQWOG+ItIJ&#10;gWFY3z4CPLbyXXlof8Ku3jxuF/CeS7Fp++qOcXu+N2v7cZeYABBn2L6zW4OxzkkqAVtcYF9KSDcq&#10;hNVU2c+a3CUUk05tpwDAU+4Y9T3C51vMvPM8PL0M/esuTsKPeSlZvmN4F06FRauY4cs6zgXKNuQS&#10;isWW/ISPbVE/XfCG6AvrQfHb+C3wb/UV8BXwFXjHV2BJUPyfH9zb8bsvj9rfrRu2m5kefrovTwNR&#10;keS3km2erNo9QzX7yCu99pMXfsV+4Cc+bO/77nOCxjvA8btIvzv3n/20/au/vd4+uuKgPZFo2oCm&#10;q5sy1p9ynqnOeSn8RQw8gvUDL2nDYkM099D93oc/em2/fSOZhn2GffiFb3bY3z67F0eJivuRHc63&#10;7CkAy+00M60dyzIlLs/k6PM+u388T+fUuT5PMcUCbs6VwjVXBvpW5x+tz9CBoFAfrvuRL6276An0&#10;sLNIA5yHdbicLobaP36taz58QlpzZhAEyGVFNkVgTAPQKJcCZ1OGBrcOu1gBeCpqPA8rmwFspmFi&#10;U9gHxplxkG44iZ43iexBoRoTsL3DaorDQeKFQxn75m5YXi4CP756wC5aN4QmeMLuhiFew8XifizB&#10;BvJVJBMV68eNog92uAvGeB1A+o6d43bVugH7JP7Dl28as1uZ2Vg7VLR+zk9ZrKU5L5NYiyWRSSiy&#10;WQEhRfZRwF3+w9LOR/rhlgI4ZCEnf+goie4MPpXnr3varmoWuX+7zz7A8kdevDW4gB7hgmFzsmDr&#10;JwvWy31K1PYdfsf/2+0L4CvgK+Ar4CtwgiuwJCj+pa++0vFrjx2w33ml3z4Gw/X5bWN2x4G4vTCQ&#10;s9UjZXscUPz5XUX77Qd22P/9V5+27/m/f8Lefe45TmP8XTTfvRurtu/9iX9vP3nFN+3jAINn4+gr&#10;AQI1kr8U/OAon3nPNGdQOj8nGoDkAAg7hlgj0g9qsRDgNgA8zxCO8D8f3Gz/5dsr7JFdo2gPZ2wF&#10;lm330MC0ciADGycQ3s4oneAqnmGrc/67rrHxNPw57BrGQU8xwY8OFsTKM0ouVKRwECsc4KTggz2s&#10;sAUArRjPCOjOAG41IpDsbkObLUkjnAdvlMoGgJrVLAR64Wnm1VsA4jr3a6CoJoCzoUY67juw6bx+&#10;A2cJeQzHmI6P6RZQPFEMAjlikj5UKrYdh5JHuzJ2w5Yxu2Rdv/29GupWDtsNG8fssa4kVmwF6+Ii&#10;rBsXikPYqPUTHtHPOvamarYChviWvRN26fp+4pp77QvENj+A7n0zrPIQ+uS0C+QAlGs/YITTYqqR&#10;TBSRSchyrcJzTj8sUC/pETroBVAsy7UzixU+6pnWRuAGn7nESZEneHiNe5SZmyo16E7W7DWsILdM&#10;FtFb16yuaSH/5yvgK+Ar4CvgK3ASK7AkKP7Xn7ih4xe+/qz9l+f32Z+9CihY02+XvzqEpnKckIKY&#10;0/N+cUvK/mrFmP2br620f/D7f2fv++Efdm4U5xLu8V65Unzwe+z9/+b/s5/+/D120cZxezk5jeVU&#10;i2lg9L+KgI60EIE2Yv5Qoxn2iB0MXIpDgCxZsJNJBOzhEM1QX3i1037lmy/a3z693e3b3b05e2m0&#10;bKOAHTnCOaax/Qf5JBb1dK56vuHttIHiYC7c6Ys1zY+NmW4FiPRhaf+C2G5d2HAfQKwQEHcLmG8H&#10;we0uCo5pdu4R3EpXHjKM8sB2PsOA4SbbUZKi2NUawLLGZ1/ltgDwFAjOAjKztVlmDSSXwE0CVngy&#10;XwMMk4ZWbiGZoJkOkNxTrNn6FBdV2K3pQlDOEuetGbRLVhPZvAmP656MA8w9pNH1wCZ3AeC6mLE4&#10;xHm4m0Y8OVB8afukXQwQvmjjgF23k3S6nhSa40ogl0CeoZkLAWGNLAA4z74VAMklhXK4dLqgoW4K&#10;qzUd87TipxXIEdbodJ5jb3XbupiJPksXqBPOHkTXRe3rK3LBvCtesJf7sjT4Fm2SeimVb0HofwZT&#10;42+1MH55XwFfAV8BX4EzqgJLguJ//Mv/veOf/+2V9rO3vGj//amD9qcrBu2jr9A5z/Tx1QQNfGPP&#10;pH1nf9w+syVuv/tsr/0/X3jAPvSrv2Xv/77vR1f8bmfXds45OFN8//9h3//Lv2W/eP3DdsXGSVtH&#10;uIeAgDrmF+bEg7lUxyY5xBRyiY4hbmuAC+2O25vhtJbne2P2G7ettZ/68nP2Nyv22ZMjVdg+wES4&#10;YHCzWJZxRn0SJ2BnBByd5ZibYj/1THEwBR7KHLgRmGsAUOsAnWnAqwhhRSgL6E1jk6fAjBYuC7rv&#10;Bmyv3uNAYDhmFBHuiGReR1oj54gp/HoxXWA9AEdAsBwYGlMtbPYCi7UK4LQEIJbncIFtSJaQlJsE&#10;kok4swgxgjMmBYRLAsOSSuA7DPjqBthuAbg+j7vErfsn7TPoh89bi8MEjXGXbyahjsjmZ7pzzsGk&#10;m4S6bjTDnaTSdSfqMMY125Io2hP9CSKaR2CHh+xTHdit4Yu9Yixn3ekKIBwgzD6kAOBpJBtORwwo&#10;zvNdKKnpj1EDEAvUix2O6jSr8Bunwz/1n+kJOC2d5GGe5RdXLJC86PI3mAMSc7+dWr0wmLH1SLQm&#10;eBw4TAR/wYXx/L8YJ2TX/Ep8BXwFfAV8BXwF5n9n5uY63vVGfz/wj/9Jx4c+/Mv2Qx/5rP0sTPB/&#10;ebLX/uQVgMLqQfscIQViZB8l6e7hPjry9yTsT5/ptJ8h1e4f/tJ/hyH+h05X/D40xu+HMX7fD/wD&#10;+4Ff+X37pWsetk8DGFYM12hKouMewOKYoPluHP0IzouIA+lECIrdIqF0IlRWzH+S8n/97bvX2w9c&#10;cof9j3vW2LqJCrZVejlc32K8dlaeAe2g+HT4BUegOGL5xdArerdCA5ljPl3IhLmgiQaPG5I3oPVt&#10;IRGYH7CjkgzUw9ECLMvnWs1yLSQ3zk4Niz/3fuQGtVbDasg0BIgVyyzpQQ7gKWcSRTNn2X4GoJmE&#10;AZ5AxzuambIxGjDHaKIbRfs7BmM7ACDeAbh9fjBvt5NEdyPuEp8GCF+AfvgCQPFntw3brQfH7JW+&#10;pO3CBvAgTXVdBHN0ZWCKkU0IGG8krvmhAxN2Dd7Dsgm8DLnQt3ZP2hrOywEAuEI/0uxDkk6xhPTM&#10;tTlnVZiFtS4C2BXIoTQ9eSe31FDnLmx0IRHopAWKA4Z1Gf5FMooI2LrvdPQn5n8Wp48pWz9QsGeR&#10;pcglJs5np5mh9j+9p+0yehkWwu+yr4CvgK+Ar8CZXIElmeIfOOecju//0Ifs+z/8H+yfffRa+/C3&#10;1tpvPtNjf4O28pJXB+0L28fsdjrrX0a3uzZWsbu7y/bxFT32b75wp33/L/6mfdc5H3Lexe8P46Df&#10;S7jHP/iPv2M/97l77S9X9toth3K2cqRgB2HeEnSZV6SflDlF2w/mYl5IjBJMU6gxjhaTzdrLgzn7&#10;yye22A9/+k77pa8+bU+QWteKWKb5H2UAhlwvTqNd2Mk8GSJQfLJinY9l353eN7REE6hRs1sV8FoF&#10;fMoXuAnAbfA5O1ALU+pGFESh58Ko5fnn9Fr0PABX763yWCCyqgQ6buUzXGIbBd4rj2E1riUAxUkY&#10;2BR+tkmY2RjewWPIJUYBwKM4S4zQCDeIdKKTqOD1TNM/cDBFMuK4C9O4GLu082mMu3CtGupG7f5D&#10;cZbJ2EEkFV2ww/Ii7iTAowewe5AGu7X4D9+5b9I+q/eRbHflpkG7a++4rR+loQ79sEJAUpzfsnqT&#10;/3FGiXUAYpzekHbMcQxi0wPAP+2GmhSxWnNAOArhiGZOlq984GhJc9N8nhPEZgsQP9OdsQ0TRUvx&#10;WUaq83bJcZthybGcin4ZXwFfAV8BXwFfgbdUgSVB8Qc/+N0dH8BR4n0f+JB94Gd/w/7FeV+2X757&#10;g/3uCwP20bUkcm0cts/h03orLPHLeLi+GqvZw/gaX/hqj/3cld+xD/7Uf7Zz8TCWVdt7Qw/j7/5H&#10;P2Af+u9/YP/Plx63P1g1YtfuS9t9BBg8g+ZyHdZtB7NoPWmeqyl1LOiOW/TXRjq553Mst4G0uodg&#10;mG7a0mu/fe9a+9mvPm+fXr3PTb++/v2L+t/fUrHO5IUDzS01g2E8HaB4PjBDEg4YzRkAnSKHp+Sn&#10;Owuji+tIhXQ3scZVRSprSDsrhlTNl26ouSx47Ea0jBrPAMJlGOYy0okiTWoFJBJFnlfzXI4RBG7I&#10;UQImFgCuBrpJZBLjuRkbJQp4DIu0iTr64XrVRmp19MB12z5ZtucHUvZtLAc/ux7vYazWzl8/wPk7&#10;aJ9aM2LXvToC+0syY6JkB9AZ9xK5fAiHic4CoLgwZTuRW7w4lrdvHIzZZXwXzkd7/FlA9L09cdue&#10;yDsALlY4gZQjzv6nFR8thwml0wF+5ZEsgF8H+IsRDyQkgbvELLU7HIbdnGpbvZNxni8A2oVvsCQy&#10;QwDiVb0pvv8ZpCtlJCUA4raL1vmlXX9eNIt0MvbQr9NXwFfAV8BX4J1egSVB8fs/+MGO9+Mg8V7Z&#10;q33on9g//v9+z376c7faf3xgu/3ui/0AY9g0Ur0+ze3X0Rc/C2O8brxkD+H88LHVB+0nL/qKfeBf&#10;/qK9573f7WzazpFd2/uQUvzID9mHfvvvsFFbZX+/KWa3HAAYo01+BAu15/A/XoOV1SZ8SQ+mynjF&#10;AiKwzqrBrEmT2v5XBkxsjBedNZbs4rYgmfjO9hH75e+ssv921xpbPZgGoLW9Y/mSbG96ngpICFCJ&#10;ZTytoFiWbOh/pwB10vq2AMQNGipr3C8hdSjIh9e5QKipDLkDrGBZqXLyD1ayHK9JC1wJh0uak+4W&#10;kFzgYinPcPIIptuzgM0cr6lpTfHIk2h2JwHLQdNcw0ZzTRtELjEAWzsi72ES5gYBtntJRluDzdcD&#10;gNmbCNO48lVs1mCFP0kT6YXogD+/adi+s23Cnud83Eza3F7kEvthlbsYvViuHUJPvB2P4af6C3bT&#10;zphdvH7ILgBIX49LxZOEdOxJl2yyUnU65gT7o5HkXM0iiyigH5HDRBkwXOPYnfcwJ7b01I4lDi9q&#10;5nX1utgJrene9CQ4QxdwEig1V7aB3Tra8n5S/FbxHX2qN25bmC3KcPxOe9xuVR6hYkcZH3lJfIYe&#10;sN8tXwFfAV8BX4FlWYElQfEHvvuDHd977vtxk3i3nfv+c+2D//xH7Ud+60/sp6651/79g7vt914a&#10;APwO2MWr0VDiTvGlHWP20CGA7WDR7uwr2Ede2GP/199da9/94z9v7z33XDtHbhQA4+96z3vse37o&#10;X9iP/tHF9lv3bbDr9/AenCLWjxdsHU02L/Qk7HHYtqf60/ZKLz6lvUXbhh9sL9PWBZq2mmgspcXc&#10;hofsw90si665C4YZPGUH4zX7KA4UP4cTxVVrOm2oPeWurWlnWX5aS+y0WOKpFpG/8gY+DXZdAVMs&#10;/WvAeEoKUHfNb4onRupA418JlwhnhaZGM4Ctiy8GxBfZZ913jgxKlqM5Lu8GwBfgmOY1scAZQLCY&#10;4BRgMwUITsEGp9AFy1s4JmkEEgnZnQ1yITWItZrilofCyOUBNL0HkTysHy3ZI6TSfXUP/sHELV/C&#10;uXsxdmuXoJG/bNOIfRFJ0L37Ysxa5OwA+oZOzp/96bIdIJVO1ms9yC22JQqsI2FfZJZEnsWXcO7f&#10;BEP8PH7GXeiLk2wzjc+xJEGyXBOLneXYlFInhrjI8ZSd5Rr2cbKRI2hkGhu5gCGOHDiCDzvQZy8G&#10;lMvn3A1ArE5H5xYTguIqgHgfdXqBC4jncfjYmSpZHs14pEVX/20QyhL0xkb2i8vnuP2e+gr4CvgK&#10;+AosxwosrSn+gR/o+OAHP2jvO+e9du573g04Pte+70f+L/tnv/9R+8kvPWu/8sQh++N1o3YBU8cX&#10;wxhfyPTxZzZP2K27s/YMQPab3Vn7/Se224/99eftA//ip+3c97EeGGPpjN/3nu+y7/2Rn7Af/7NP&#10;2x8+vtVu7S/ZznTLhmHl+vB+3QkAWYtH6bODWXuUKeyH98ZxmEja+omMdeAP+2hnxr62ddLuORCz&#10;3ZmCi73VX50p9vs6J+0/3rfOfu32Vfb0wQmm8MOP5ixmmuQ20cL+zLHEp0gzHYE1J91wVmtykqAh&#10;DkcJSR+qML9lNwCDkg7wfApwG4PBVXSy7LbiVRLkALlxwK4CNPR62lmmSRMM+I10wcwWJCSNAFDH&#10;AcKyU5NOeAIpwxhjFDmE0wkzeokj7wcADwOaHRjOVWxzrMD5k7HbdpBKByN8kVwlXh2187gv67TP&#10;AYa/ga/1k51J62CmYw8NdF1svxPP4u4cSXU01XUS47wBnfADXQn7PO85b3WfXd7RjzXhmL3EedqZ&#10;auBsgYaYfUgi3RGYd81+SqqDxS4oPIT6iAWvO4kI2mokFIpqnoFNn5XDRBsrHIgFlisgDiB9cI5E&#10;/zQetgqsuGr7BJ7NT/C93oX0qdjmQRwB48C6TefV8mfKl+MPg99nXwFfAV+Bd2IFlgbFP/avOz74&#10;g//Ezj33vfY+fIfPRRd87nu+G8b4J+xH/uQy+5lb1tl/fWHUPvLauNNTnr9ywM5bOWKfeS1GklfC&#10;Hu3J2k37M/b7j22zH/vIp+0DP/qv7Hthi78Htvgcl3r3Xjvnh/8f+/GPXGl/+vROe2C0bt2VWVg1&#10;Re4CkmALB2HY9sMkbcGqaRWBCPcCtC/vGLM/evqQ/fVzh+yW3ePoN4suEjdqzj+IhvQTz2+1D19z&#10;p13x3G7SxhZrKFyMQEBEvQkLd4ZP17rDUhwCMcayJoOJDPyYT8Gf20zgCzJD+pzs1aaQBEgbW2NU&#10;ALdFgGwe/W8RVjfP55gFCKaQEsQFWAlk2I485pWRLAlvGdtBo6ZS3uIwvYks7hAw/2M5tMG4RMS5&#10;UJqUJAKgPAaQHqO5bSxbtpF01QbQpPbjDTzAcoPofpUq11dA4kAk8F5iyV9jhuEJ9Kq37ovbl4hl&#10;/ixRy5fgDHEB7PD5yB4uAdx+EcnNfZ0xWz2Usp24RSihbj/7dwCZxMEi7LCcJpBLrB0s2G174jhT&#10;jNjHVw0yOzJgt++bsNdoDusF5CsERCx4AleVpFht54sMKOaYFStdoiYVNQ7Kjg65xJS7VXKfwk1o&#10;Ig1T+uYhpEDhKbrAOfYzZsHWsC1kcHE/bCT9PeIiVLM7mzS7g8PHE1x87EJqpajtI0wmoitYd+ub&#10;6479k/FL+gr4CvgK+Aq8vQosCYp/5Jd/o+Mf/uuftXO/93txkpDn8Hudvvic977fvv9f/1v7sfO/&#10;bP/uob32+6+MoS9GV7mqzy5apRjcQbtq/Yh9C1/X+7tydv2+rP3Ow5vsx/78YvvAj/yYnYuHsTTG&#10;73bA+LvsnH/6k/bjH7/a/nzVQbt/lIhc9KIlSQHEMnF88qhtoEkdhB28vydvH105ZH/8TJd9mmnr&#10;O4lxfhbwvbavaLvHAVawhwcAwTeu6rSf/9xt9uvfeonEuzwa1wW2yjFYbb/E8z7Iwc/w4uFS9iKL&#10;uKVA8ikCo+2ftwP22JXNqZGt4djZkwqKwxlwh3WURAcYlk3YFJIJ+RE7i7X/n73zAGyrvL54Eu9M&#10;wl5lFAqUDaVQoNCWTuig0E3LKmWG7A0ZhAQSkpCQkEH23nvvODuxnTjee9uyJFuyLFueGff/u+9J&#10;thPSkECA5N+n9iFblp7eu+9TdL7znXsObHAVmwcQWOpVy7Fj4lLHBXVfABwX4/xQgLThAM1r05KL&#10;5b09ufLh7kyZDSjdT6NVHjrTAjx/sxyAXRrZMgHEOVzTHEB1JvvJUEkE2t4MXCDSkTKk8JwUgHEa&#10;oDgNhjaJxw6y0rAVrfn8jFLimW3yHmmMvWmi645EoisSic7ohrtsR0u8O0c+QkYxhybPHbluwDAN&#10;dbz3IfZ3GGY4yeOlsc4nMYDktYTBjKUhrwf7eWttuvQm+nwaXsZ70CZncz421Q4Dig0wbLDdyCa4&#10;L0Um4vIAiGG5KwGFVWiia7WJNBBW0qSZ1NDeNpW++CUEX+0jfq5f3YB4T8zT8A9/w2HiJDtw/ZPG&#10;aUdml8lspClLaIpV+UQ5tWjM8fgWPj/nujTW/qwKWBWwKmBV4IKuwGlB8c2/fybymh//SiKuuFGa&#10;hSkwDsJNAlAMqA1v046gjqfkjsHT5NfLUuRfW/Lkja1p6DNTpOu2dOkIm9Zne7Z8ciBfJiW5ZeCh&#10;Enlq+ja5+k8dJPTSGySYfSj7rOC4WYtQCbvrB3JL96Hy/PJ4mZauHf7VfGliSwXg0tsROvHTXB6Z&#10;C5AadaBAZiWzzF3olr25ZUQ5E5oAg7wwwSbLYR1XA6yHsDT+wNDFcj0WbV2X7QMsVZvA+ORvbAMC&#10;K9uq0FhvTQGw/lFBsUozAl7K/+3L+9v5Utdjr2IC4fVVSw1MbSAk4WsZlZ8DxZpEp2lyapUG4FNJ&#10;AODVBzh0wZaWeI8aUgg7Egk7QRnFgNYCtjgY3vmpxdIP2Y0RnYyu9+P92bI5pwTQ60MLTGQykohk&#10;ZBYJsMYpAM109puGlCGNv6Wxr1T2k8JzEgHBh5DaRLEMv5MI5fWwuQvRtU8AsA5C496dkJlujMce&#10;W1KlK5ZpHSOzcZnIlnd3kMqIa8ryLBo0C9mHf4uGEY5hnwmww8kw0tEA4qXo2ofTeNctkgnftlRA&#10;NiAe5jkKSUYBoFk1xEWM10Imc3bAr+qH1RHDaA4EGHvZTDs6jWxWhpgIa7TEKjc52VniwnCaaATG&#10;DXNI/4DTj5d+ZAOfBr0vZoKwiesykwnsKkJ20pCzVCJzaqKq+FqGq7VTqwJWBawKWBWwKnA2FTh9&#10;ot2PfxF5BUEc7W55RCIu/Y6EtgxDSgEoplEuCEAbftklcvVTf5MHRq+UZzbmy6vb80jySjWsrbrA&#10;yHUlyKDv7gwZHmPHtqpceu6xyxPjN8iVT79uAO1wdMrqSNFCm+9ahWHh9gO59bUP5Z+L4rC18tLt&#10;DzAGcPnYkmiym4912xT0m1uxwSpSP1tARSXAw1aOzILnJmODtRcd8vrcSpbLnfKnWbvkqjdHyoP9&#10;p8joPRksicNUqrsBDVx1UFpG788JzPB/K52fIW5KIp9Nlb/G5yozXMnkwQsQOwLQOPVS9Lk5AINf&#10;N+hM815DJWqJV66mWU5Z6iqY4grY3DJAsBMLNE0o0xQ31f0WATIVFKciS1iVXSIfHMg2wjFeIyGx&#10;E/reUUyeNiOlMNhZrNMS2Mfh0jo5WIR8xlaNrrcSIAx7i3NEnMEGI79A47str0xWwQhr89wEgOoI&#10;9jMYR4l3t6dLd5rgOu/IlW64SXQFyHZkXHbdgg3gzgLGkUM2ZLjkEHHN8bCWMbkAa5bzD9o9eA+X&#10;SwLvsyffK/PiWelgxaMLTXldtqfJB1GZsjgDptNeIfnuKnGofhhQXIysQxlilYl4OHe1i9OUugr1&#10;IOZeZSU6eahjEqGhHE0jrM/N1fmm9tK4WnKqdZOmag9tmCv01OECg+zpEAwxE9kU9Nm1NBWatxNX&#10;bL6pM7Dex6qAVQGrAlYFrAqcqgKn9ym+7MbIdt+7X9rf9xO5+I4fSOsrr5LwMNwoWoQYoDiUreUV&#10;35Ern31THv1sl7y4pQiPV8AOIKcbS+I99mXgZUxE7s4cGUKD08g4l/TcVShPIGm48ncvSdillxtu&#10;FLofZY1DgkKk1Xfvlu+9PhjGOBFrNwCR54jEoD2dE18Mm1ggy5Id2F1VGV+oxs1P7JqWZDR0wcgV&#10;oS9OZjl7BgEejw2bK1e+/rE8O3GjTMEdYBPNUJGwgtH2Kqy1AGwAuUoYvCaJIU3qdBL7e56BYgUg&#10;NepmgDShEhDWgDW+prFuarFh1KECj6uNmNquqQcxoFg9hhUQK0OqfrxOvIAdsLqFML05aHtzaa7K&#10;AkRG4uLwKUmI3TenyZsEuLyNvrcfccrT40gyw+s6HsAbR3PcQdjgGCQUUcR1R2eVSyyTncMA1v0k&#10;ym0GZC1JcckMmi3H0Wg5PDZfBmoKHTKJHqxO9AQQ92TVojua3+6A4O54anfh8d64RXyMBGIJVms7&#10;CY05DCBOLlHJhFeiiHc+yH1SiQdJhkd2834zE0qxZzP18t3xL/4Y7fEqdMfxaI3VA7sQ3XMRumcN&#10;B1F22IPdnBcvZi/Xw0stKrgm6r+sDLqyw3Www0eom2G35h+/FwYz3HRAmcsFhiuEnkWgGe4k2vco&#10;XoiZNDyugLWfetCOH3Qp0iYfFn2BTDrzw9Q4Kf2aBq21W6sCVgWsClgVsCpwhhU4vU9xSERk60su&#10;kYu+d6tcgryh/U23S6u2lwGKwwGxQdy3kBbNaZb7zvfluy8PkqfnRktnQETvvTmA33Rj2brrxnTp&#10;TJd+N5qaBuPp+vHhUrr9cYcYt0Iu+/3fjfhnw5GiOdpi7lsEtZCIux6Q73cbJS+uSJaPYlwyMqZI&#10;hgJ65iQ6cQHAYQEtq4FiG7DFSSJG/8kXAM76bDwo3+k5We4eOEcGc1xrimtkA80+awBWq9CRrsdN&#10;YA92cMkEj+TSsKWpYxXoLJRF/sKbiQqafLl/4SvO6ROOwthWqMcvAKwGfaZRlq/tZp6nMpzKdB5V&#10;T2R03upF7IN5V69hD8CwBABoZ2JSAii2IS3IQraS7sAFAp1uNJrh2dhw9d+Vi41fBqsKadJjR7p8&#10;QvrbSmKS99h92HNVyQEAdBTgOArv2v05AFTSzrZikbYKH+x5gOfxuI58uD1f+qFb77MzkxUIQOvu&#10;LOkGK9x9R570BBz3QjfcAyCr4687seQDGZcT8bNeiwd2DMl0SW4AcCmA2K5OE145BOObCBhXp4ld&#10;jIuZNIP125MvbwHataFubHQejGcpDXUVYkOqUqyx0aw8FJURyqFhIpy7F3Zbw0kMD2ImW1WA4mrq&#10;UosDRb0fEB8zdNinHq9f26U7lztuWCkwd2qA4hMcJgQ2XCQLrfdSQjnGqX95mgsXkBrR4GbjQxv4&#10;3DTQymfyYTuXJ2Hty6qAVQGrAlYFrAp8vgKnB8UR4ZGtWgVL67Ytpd1V10p73CPaXHGdhEW0xUEi&#10;RCKCgyWoOUAW9viiOx+W+7qOlOfXJEj/eKe8tz9fuq8HEK+BsduQKp3WKUjOlPdZ3h4SUyKv7SuW&#10;R8Ytlyt+/mcJbXc5wLgFVm3NkVI0l6C2raXN/Y/Jza8NkcfHbpG/r0uRD+Jsss9RiX7W7FY3mCrD&#10;fcxUBJtAw/ia9m+qQxZZhe/xTz9dKd99d4r0WnvYaJoqgoVMgSHcWVQqqwkPWAZYWnbYYYQ1bAR8&#10;7SvysszPkrhGCeMOoA1/p7oZ721YaJnx0d+0U0A94LRcGVpirg0C7mu66fkdo9gNPsTUpBZ2uAYL&#10;uCpNqsM72oPzhbLEDvS/KpkoBmDmAh5TqXUygDiWScea1FL5aF+edCHoojPMrUoaBu3LkXksq2+D&#10;Ad6FRGYHgHgHrO2uIo+hGd8AiF1CI+XkWLsMR0s+kFWHnpqmuCFbugGsu8MI92Ly1QcXib40zikb&#10;rMC4K4C5G810apk2eF++TI+nGROP4hj1HPbCSLPFOT0cF4wxmuQE5DeHaeTcyvtOwiqsD+/TgePs&#10;xWRufEwhkp0ydM6MCUMWgg8x52cH6DlxT3Cxefi5nK1MQ0mQsVRrQx2SkjoAsek9bPo4a0rdBR3G&#10;EZDcn/BZa/zMVRHjnWivliVMfibjMLGc5rp0pCV1hpZfQbF/5ub3Hz7vzDW+ps+QtVurAlYFrApY&#10;FTj/K3BaUHzRVTdGtml/sUTgPNGyZYS0ueRKaXnN9RJ2xRUSEdZSwoNpvAszdcFhLVvKJQ/9Sn44&#10;aJa8tr1Ahhz2oO3MB7AgpcALtvvaVMBxsvSITJN3aLDqe6hM/r2jQB4aOk8ue+LP0vKSK4yQkCCY&#10;4mBlnyNaS8TN98iVf+8qj83YJu8nuSSaLn8v4Es7949A5SpYJQfAdFwIfLsaHfuNTFwujV69Vu+X&#10;296ZJH8ct1q2JBbJUY3TBUWWkbCW50WrClA6yNK9xkwvT3fTqGWXxUgv1hEeoi4JmZVIAVQ3q168&#10;hq626YX1M8Wa2BXA5d/AdTelE8dYsoeR5P5cO7EFvIcN/2ED9LP0b8RIqz5Wo4nRDxusKCl1AGPD&#10;bk3jlQHB+UwoctUiDZCZhqdwHOzvpoxyGR9dLL0Bq5r+1gVA3JcmuE/RAa8lxXAXoHNbPiAYD+p1&#10;2KitxFN4XlKhjMdzeghguA+Nm91xOOm8LUvehmnuDPjVaOVe6Hz7bk5lS8cKEEcJLNe6ROYi48mV&#10;d2CMP44pQIvulC3ZsM4A8xj0w5o4d4imzViY4gQAeGKhD+1yJasGbuQYNumBI8ZbMM19kHVMxh97&#10;R54HWz/1RcZBA+BbCth3sWnYSGnVcVhiJifIKcpZZShXOU6NhpeYDXX1TCBMR5AAKDab6y482UTT&#10;OWdAYx/4rJmfNx+AOK7AZ7D5E+O5rkxCcmg+rDMcNvQ1jYhaG0Iv2Bp8A59v6y2sClgVsCpgVeCb&#10;r8BpQfFd/+gaee2Dv0brG26k0IWGt5GIy6+Q8OuukrA2bXmclLqwIHTG6ILVe7jdJXLJL/4pPx69&#10;UbrvdcqnyaUyAh/X3ntZ0oax67s1haVsGvFgjnvuKpBe0SXyIqEfDw2bL1f85i8SfvnlhhuF+iFr&#10;wEdIULCE33Sv3NjxI3lpY4osLoB5RAfsxn6s5rgux/I/wGijq5U/LKCJgaq29CwjKOARwkZu7Dxe&#10;Bq0+YPjHBm6Gzy47qALAlPB4elkNvscAZJq+VsF2LcWuaxmJeRtynRKN1lQBsqauVcPSngIbf81X&#10;sAkLznlX4nmroRg1qvE9x+9syiRUAwuwU4cJTcxDMlGDVMIExPgQwwy7AMYKDjV0oxBgmEtTXRbS&#10;h3S1SKM5LgXrtD2FXpkW55B3kTB0AbR2g9XttYMGTFjjheiCtyKP2ILmdCnpZjMIaJlwGIcR5DLv&#10;I4voTYNbR+QPnfEF7krjnEYqd9+DPpi/9+X+HVjid2ju7M2Y6rEBuQ6guQss7zs7c+XTA4UEdpTK&#10;bhroojmGA3kVsj+7gnu1XVN22CvxTuzh8qtlDdrXsThgdIddfhPg3o/Xzk5zsmrgkRy0sTa1XYNN&#10;VlDsZhLgZkJVAhOMZJpJwXEjpMRXXWM0HNYSSa5g+AgTr8aGOnNF4WvthDzHY+BUuwuIhRqIYmPZ&#10;5jhx3UckmhWWuUwqJkcXyDrcJgq96rDROGYbX9tUS3yuR+43UATrLawKWBWwKmBV4P9lBU4Lip9f&#10;Fhf543c/k9Dv3I2fMAAYT+Hw1q0AxpdI2EWXEN3cBu/iEAmPwJEiBHs1ZYyvukGu+XMn+f2UbQR3&#10;FMvMLKeMxirt3X256DxZzqbBqjP+wp0AOD2wxep5oFhepjHvkY/mySVP/EmC21wEGPY33gGMg3iP&#10;lvf+Uu7qNxn2LlcW5tJEx/K8u64K54MaHBd0edpv7+Rn4NReTRvCAgAkvfyYdFgYI9e8PEx+OXyh&#10;bMT6q4HUPQmnqARCGWEXX/JZAKF9eB+vpqlraZIdTatD1uWWGoxmNA1jmp5W4kM+AFA8cq6p2lMO&#10;twDbJgZbqxpejU6uPykk4UuN1AbyL6AdVlZYtbBIAHiPGoBxdR0NfdpMhla2zAhY0QQ6wjgAihqu&#10;kcsyuXoIpxOekYLEQN0iYu1uWYlbwzBArMomugBae+EGMQhAPOVgkazENWJZipOmSBxKYIUHo91V&#10;KUQ3wjU68/yOW/EV3pzJagNSBpjhd/W1gOGBe7LknV3qh83+WInoBlPchU29iDWqeSrgbC1Aey82&#10;bTHYrEURDnIAfXJ0tgf7NQAxUo1EjnMfDhZLU924ViC52JImbyHJGLAzH0lHCUxyBYEcPhoGAcSE&#10;itg4P5WHaCCHS+UiSHnK0J+XMwYrscWrpdFTo5oNuzVWM1Ry0jSZ7fPXpREwfqlr9i28qDFMoxHM&#10;lsCU74QVnnG4QKYfypVt6SVorWn8PEnj3hQU66Gb+7JA8bdwGa23tCpgVcCqgFWBU1TgtKD4o7Sq&#10;yFfovL/6hV7S7PKbpIURz4wVG1KJcBrkwlpfhG9xBGxxKOCVRjnS6jTKuc13b5VbX+oj/1q8X8aj&#10;B12E9dW4aBsghkYoLNq6Ama6AoQ7KvuHhKLXfrv8i0COu/pOltb3/hhgHGIAbGWN1c84uE17afWj&#10;38kdA+bI61uI4i2oZ1keMAI4qaurBRQCjBWAKGMKOIWfM1LeAhrfWmWLcSh4/J3JcmOP8TJgUyxL&#10;/SZb7MctpxwcSnLpkrCNZqpUXCsUTG0HVK1EVrE0zS5rsoidznPQQOaSNMCgetSqk0X9OQfIAeDQ&#10;CIrV99YNM+vjnE2eWBHG2Y1x41X+1wSW9M24ZmU6AduAPZ10KFNcVY+bAgypOl24jTAOExBrYEU+&#10;kolsbMkymCRogEYyvyfCqMdhbbYl1yGfxebhC0x63CZAK8D1XZjcYTEOmRzvkBnEcI8CTA0kYrkP&#10;wFQlEZ1pbuugjXg4R3SFXe5Fg6SywqpTHxZdJB+hSx+k8gtY4m7bkVLQdNcZ/+Feu7JkaFSBzGVl&#10;YGt+qeyHsY4m/OMA8g0FvzFFyCUcbvyH1XKtymCwFxLZPBRds2qcO7Cv9/cUyAIaOmOZ9BQD7FUm&#10;4QD025kEOBlv6r2soSQudNxeAHElQLiqHoaYhsM6mOF6LEB004a6QOjLfwd+Fx4obpTsmxPRUljx&#10;bTDwE7h+U2PyZA8a/lI8m89E494IsM9u3FrPtipgVcCqgFUBqwJfRwVOC4oXJXsjP82ol9/P3yVX&#10;PPe2NLvyO0YKXTghHi3bRMAaI6EIby1B4WESHBYiIaFsyhYrML7rIfl+10/kP6R/zUryyirY1smx&#10;hTIQf9oeOAb0QgfajSXvDptypNP2YvTFdvnZ9J1y/fO9pM1t90toRCvDjULt2pQ5Dm55kbR+gLCQ&#10;gbPkzd1Fssx+TDK9xw1Nbc1RHCmO1xq+uQpIVfergFjdGQIRARk4S7y59IBc3W+KPDlhpbFcjwLC&#10;DyRVdhHQegYeMyCzubEfbWqrAvC6kFhkwxjGsvy+k0awjTlOQLKdDntAMu4EO1iqT8RxoRgA5SPQ&#10;QgHmqW4nAoJTgyMTr+p/jTNq2I3aEbthsl0AtTrtJtRnqRlHQLp5BiNF3x+sa0hPdAoB/DX/x0wA&#10;0hMpAIw571EPI1pHQ50PlricCUipWq4BitWlQ/XDBQCgbE+1ZKAfTiESOQHbrTiY1YMkwkXmumQm&#10;9mvv0QDXZVce4RdoyVklGAAoHkyj5Qf7CdjYm21od7vynM48pysOEmqf1gn2t6tqhGGG34P5HY72&#10;eDQNkaNYfVAXkXcYPz2xdOvMZKoj4Fkb7EYQDjEPuUskzXlRuEpEERIRhYQjirCQGHyF49GOJ5ch&#10;mYD93YGzxezDpN0hl+jI6oUGe4zArm214ZUMQ4z3s1MbBw3/4WpkErDjTALKkQR4iSKvYBz4kErU&#10;ICUxIq797hIa2awTtEbd8FnOVM7g2n0zTzn9cev4KaIOm9Fqf4ZEaurhXNnDCkwZGmKjw7VJw+s3&#10;c7zWu1gVsCpgVcCqgFWBr1aB04Li5LzyyLRKkTl4xf5z+V65/O8A4/ZXmcA4qLm0isCarWU4TXFh&#10;Eh7Oz2HhEoxVmzK8QRFtpM2DT8oP358rvffYZGm2j7Qxt0zB+3UAbgA9aJDquZ3mO/Sbb2zMkaeX&#10;JcjDM3bLPSNWyvc6DJfLHvqlIdUIxt0iRDdljVu3kbaP/EbuHThNOhHAsLz4mKS71adXl67NZX4j&#10;Phe20wDFTchTiD2ZD2v949HL5dZ3psjgDbFSjEOAeTsRFJtqBD8YVSr5JOZX/1IN2C0FEGUBDDUA&#10;YgeyirUA46UpxYYOeXVaCY9h/UVYhZ3nVTX4sza8pbl8bL67H0Q0/q2R+NUnqR61ESKXs2yvXswl&#10;AO8jTUDx2UhWtfnrKF2KR+u16VAnFmhhdYP9rKZYlVXHjGCUSqzV1GrMDQhWL16NL9aEsgIa6HJg&#10;x7NhYlUykQZTHE8C3EEkBzEEa+wuqJRFMK5D9xKeAeh9GwDcFW15b7TE78Ly9gMY90Ia0WUT4Bd5&#10;RFfAaVea27qplRp64F40uw2gEW8Er5+Ald84HE2GY5M26ACAmLHTi4S6bli6KfusyXifHiqWxTRJ&#10;bsXF4oD6DuNpvI9Jy34bjhPEPsdpbDOSiTg8kzejfZ1Cw+VA9vM2zZ9qHTiGuOdNgGl1mLAjEbEj&#10;DSmmznbArxO9sDpreIiprlB2XpP7NKzEAMUAYp53RBvq/CsVAUB8YUkDTp6YBZYQPo9vDUBcfhTn&#10;ljL5BP3w1EMFBJ2UMUlDwe+fu5nT0Qt1QvDV/lG1Xm1VwKqAVQGrAhdmBU4Liuuq6iL1tEphFDc5&#10;6+Q/Kw7IVX/tADC+2pBSaCJdRATNcIDilgDkCBjjkJBQw7s4SFnedhfLFb/9m/z8s7XyHk11K7Kq&#10;ZX1OlUyFNX4vCu0oy9090IQ+tyxeHhq/Ve4at1l+sjie2Ogk+UG/SXLZg7+Q0NatDWAcrGwx8oyw&#10;Nq3lIpr/7hk4U95CerE0rxZgjMYTgFsFKD6m9CdsnTKrJ6fV5aNFfndltNzWB7Z41EJZl1bolzo0&#10;AoIGPGyAUDhUo+HML7M4xXe8crjVAPFygFMBHraHiwBmaI+XoJGdl1JC+pnLcDXYh/VXFqEPbo6x&#10;7lRgQQlpZXtPQbI1ZZWV/dZgDHXNcAG29fcAsD/TIRiwklOa2IhpxjZMWWHdqgB/1YbHbr1h9+ZG&#10;M12CfKAYTW2xamtpdMxny4YhzqCpLl0BMU11yTDx8SX4/TrKZS/63VVEb49B6qAscBfY4C4A3O7q&#10;FgH72xtHkj40XmriXMf1yCWQ0XRHTqN/e5fGusFIIEYdpuEu1oHumMYttMcjYXH7ApS7A2TVhk09&#10;iLUJbxBa5cmqH053yS4S6PYBgPfDDO/HVUKDPg5o6IeGcmgKHtriDTiMjMf3Wm3clCHuC0CfAKjb&#10;wjVK55wcSGAcnJ9NnSYAuyWsEOjkx4Vmulx9iGGQtdGwGk23Bqdo86HpQcyYa6KPvfAA8X9pAtQ5&#10;mX/T8aXDrcBbbwJiJBOTidPei3OLy3eG3t5nOkit51kVsCpgVcCqgFWBb7gCpwXF+sfA8bAoKgfQ&#10;U3Zcd1Cu+2tnaXbRtTTfweBioxYeEWpsKpsIDUYPjFtFcItgE8RefZVc8+xr8uupO2QoNmyb832y&#10;EwC1MMsjHxLC8NLKJHl4yh65/ZNN8ujkHfK3Nany6m6H/HVFuvwQ8Hr5I78CXLcxku+UMdagj5B2&#10;7SXiR7+X29+dIR0ASstg/5JhTksVoGism2FgrAyXaWasqtvAF7qCn6cmrJYbu34sXeasl3QcJT5/&#10;a2TJDFlCE8a5EYCeYNhqPKx65jqY1jIYxRwY5ChY1LWwxfPQuM5iqX4xTPIWlvUTAJpuBVXKageA&#10;lCF/MCUfDTc/QG7kiGmwA8jaKrwwxeVSZUTYmWDmi/SZTS3W9H0Mf2UVTShLDBj2obFWBlST8XzU&#10;sgJQ7NZGOthQ1dMWaVgFQDHHBRjGjSENJwZDP8x9PMluh1VzXQw7y7aapqvxsUXSDw15N1jfHkx+&#10;em9T6zT8hLFV67EFj2HkCp11QybRA3Dcjwa8D/bmyxheNz3FLvPTSmUONnyfxhYDfGGYkdx0i8wg&#10;tlkdKHCfQIqh2uIZNMStRee9F9lKDK4h0aVqvYbThNqsEa4Rr01/BHLEYsO2Jtsto9G2d9uEw8R6&#10;rAH35Mk07Np2FVRIFs9VnbQRPkIaohPZhAtm3I2mukydNmCINU67iljrGnTEddpQBxA2PYjN2OYL&#10;13/4hIFmjCdjPPv/G2B8dazmMGFYnumSsejAZ8UXYWVXQWy6rmQYn7CG8XjWAvdv+B8+6+2sClgV&#10;sCpgVcCqwMkVOGNQrC9UsUEUy6ZvLNwnV/zuVWnW9nJDShEcjF2bAuPQYCPpLjgkTJoT6NECf2N1&#10;pWhJ6Md3/jNQ/oQDxGRAzH70pwdwdphwyC5PLzgo358QKffN2CvPLk2QDmiQu+BJ+9ZOu/x9Zar8&#10;oP9ncvFDv0BTjH7ZSL4zNcbN0Ri3/OGTcu/wWdKJJdzlxTDGyCjUM7dGl7JVVuCP1G1qWGbn8UHb&#10;4uS7XUbLI/3GyfyYdMFqthGHGhoEU5zbwBqfctycvNx84pN0L1UspxcDrBJZut9RQIIeQSEL0hyy&#10;KL1U1gHQdGk/EwBd7m8OVDX0yWCiKYetoKQMAJsH0Cup9PkBtRG+bLKUp2nwMxvoAOEGO0wzIsdW&#10;S4NiNeCuEomAtxxmGAbQAwAuZ1O7tRIsxmwAwUKAcT4AOYvGM43qTYNRTSaxLMHmk8MamV1UJTtt&#10;VXgMe2UBEoQxeDz3o3mtGz7B3XCDUMlEX9jh3oDh7vgHd92WByDmbzDH/WmgG4ac5tODxTIducUC&#10;nCg0+GE+1mzjAV0DifbuGJkvHQHN3WCXu/CaPqofRo4xF0mFMr+7aIDcS1refjTD0aohBuQewjUk&#10;iWa6VOp0GE/itTkOPIsLaeLLkTfXqcNEjswhae0AwSI5OCU4PNirqdcyrLkDNxE3562+w17/BEFj&#10;rKs0sOQYDXVMRrSpTkFxo+XahSsVCIxz02fbXCExR5X+Zv5XJ2uZXPf5yII+hlmfjfwkrrAMXXXT&#10;1JiTVlysf2+tClgVsCpgVcCqwAVUgS8AxUcjja9J43vR/NLXr8B9jlp5feEOufKZf0sz0uiUMQ5V&#10;xlib7ZBPBIWHAlphi0MBygpiI2jKu+NHcvOrg+Sf8/YCmlyymKjlYTH58ocVsfLYvGh5Zl2SvLWN&#10;JjyW0zuRhNcBrfFbu23y11VJcu+7E+TiB59AvxwhocoWwxqrPCOIJr/WDz8pdw+ex/J8say119Lw&#10;BbvHEngNzOcxAKQyomaznHlV9G4bDWB/+GS53NRlpLy1OBK3BOXBzZvpJdsIis+c8TqF7sG/TxVz&#10;lAOg8tDhxsKsbWGpfwnhFAtwsViJFjkSFvMw0or8KpbnAfQKWk91U5a4iGV8jU52c36Nwgm/fvM0&#10;9lYmKDbDJOp12R8GtBrGU5sBveiH3awClBBXrJphtZlzktymqXSFTGByAe6ZyENSAInJnEMqj6v/&#10;cCzShB0kAK4E5M+Acf2EoIv3cZDojVyiO9KG7rC6PTRVDkDcHWa3i8Y7aww4W3+a6obDAH/G8vs0&#10;ks+mA3Bn4mU8G93wVBLlRh3MQ1OMzpgx8ebmHHlbA2CQVyiYHQd7vJgabskuxzIPVhhmeC+yiT0q&#10;m0AicRBQrKEcSQqQSz2yPIc0PJwROuOk0gEN8yA8sheiL49DY1zM+ZXA6juYFDj0/NVqjbp4mCyU&#10;I5MoJ61OG+sM/TAOE7U0dKrbST0SHfW3vrAZ4hNHmTl8zHHcFN4e4TOhuvH5iXYZShjKdKRB8Yzj&#10;aiYRJyTZNJknnn7KeAH9C2kdqlUBqwJWBawK/M9U4LSg+OgxU1Ns9Jo1SaBSyLjXXSsvL9ouF//2&#10;X9Ks5cUGSA3Dli04DCcKdaNoGYo9G6CYOOjQFjwOMG5950Ny85sfya9nRcuLa1LkH6tj5en1CQR4&#10;oCklmrfv7lzpSfNVpw1Z8hYNVB0AUh12Fcqf1yTKPe98Iu3v/7GEtERjrBIKwLG+Z4uQ1tLywWfk&#10;B4MX4UCQL2ts1ehcATaAnOoalScocEH52yRxzoWN1LhdKfLQhzPlwU+WEOubL16NxjNh8UkNQk2X&#10;hE83LgLPO7XbhAm4BVCqALRW0pCQ7MIibG1WKQDP1B6vIzltH1ZgqWhz1QbMhxSjMZhEjKjcfABp&#10;Dkv7DUvWKu3wY/7TARFtAguAYvU4riGauQoAXKERxYDiEprrtKnMFvAdhmUtQCaRp410NAuqVCIF&#10;XXEC20F+34UMZG0e/sKpNhkBUOoPK9x9QxoTmjT8ggHCW9EIA4i74y/cleuroR09cY14PyrX0KKq&#10;R/GsQ0UyR8MekJaMQTM8cl8hgR54FWO99u6uHOnBPjpvwJ6NTUM7BjE+JqFTXk3YRyTgdy8OEjG2&#10;MpbwPRKFbvgAMeAxGtnMfYLWl5/nIlkZjEf22xxHJ9jmD9ErL6PW8SXopJk8ucth3b2AYzSxDuqh&#10;DYXlsMRlTB48jAnwMlISmg9hyuuOsun/YIqPGC4T8KgXtGzii/+d4yMkiYyFeUnFMhKp0iwAcVwJ&#10;cetMEgKzMqMOn9PJW7D4i6trPcOqgFUBqwJWBc6nCpyRfMKw74ItahqIQZCXbCI292+TV8lFP/uz&#10;NGtzsWnHFoKUArY4FLbY2ILZmhMHjeQh4rL20v6x38q1b4yUmwetkPsn7ZBn1yezHE6U7y6W3AHG&#10;PdWBgKarzmxvY9/1Nuzg64Qp/GHpYbkNi7e29/wM7XJbtMUaB20C4+C2l0n7Hz0rDw2YId0AXivs&#10;6F2RArgBoDWaxAZDqg1zx9UezY99U3BK6EK63feGLZI/zImUzSz7GxZtDbDYL0nwN9ydOWPc5PL+&#10;N1zAPut4My9sb6FqcqnjztwKLN3KZBGygUUpNllHs97+gnJYYbSsNHzp8VcB1Ao1clptwAxrDd14&#10;P5VQmzbNp+z3N9LpAkEcMMQ1SAS0ka7Cg80Y0oHSiiPigPVTVwkbetoipC15AOJc/H2zYFNTYWAT&#10;8fmNY9sDQ7iCEIzPSID7EAu0fgDOnrC5XZnIdF7Ltg4gjMdwL5IKu2/lcSQTPTcTtgFLPIZgjtkJ&#10;BbIkDX01Lh3aRDeCKPD3kUQMxGWiHxrfvngF92J/PRVEG2MBL2IY3sHR6Idx9VhHJPTOXJhhQPE+&#10;Jg/RxYBipCmxSFESaKZLhtFMpKY7mVzMIK67P0D6LT02jmEE8om1eW5SEXEE4fwdTAh08uFAGlFM&#10;LHMpdVGnjUqVtCAL0IkSWBiLOsYQ0gl16TAYYp1kfZOZ3l/zvxgnc8MBCUU1NTmIVvwzZC0fRuUb&#10;E5gUrAhrDCcVv9THUO2Y3uBNiGb+/l8a977mc7F2b1XAqoBVAasCVgW+bAVOD4qPmo12KlUNqAyb&#10;2ixp/sX6nHL524TlchFgt1lES0P3G4KuOATpRBjgOJzGu9BgfkdfHNEySNpdcYW0vv8paf/ix/LA&#10;+H3IJGiuirHJp/sKZDBsY29cAbrjLNANENUJz9o3YRnfYMn75c1F8tS8OLmz88dyyR0EfAS3lBaa&#10;fEfEdDi65ZCI9tL2gSflnsFziZguks18mecBdspIIKuE7qpTAKm0qx/5aqDH6qwyeWLiRrl2wCzp&#10;vDJKsgGDgZtyX4o7jZTaM7wZfX1+YNpUTNGwi5P3xTEpUK8FfHhgI3NhuKNZ9t+IJGEJgG4uwRKL&#10;0dfuyCsBOJdJMoA0E7DqVfrOD98NAKP//y8+xao1NqKatTmMTQGxYScGKPTSPOZCbuJkAlFMnYpg&#10;oAthhAuQHeRoVDNsalJpHZHINVhueWWdyiTi7PIRet4+kZoAB9gEAKtXcFckDt25Xj25br3QEfeA&#10;5e/Oz312F8iwvTaZhpvECs5FmfGlmbhKoDsezH66cf27wyz3penOcCNhEqSgWp0pevL7QLTJY9Cw&#10;LsQDdzPAdycNddpUt4/gDWXVo2iuOwRTHFesgLjG8EnexmNTSVHsj5b5bcB5t82w03sKZRMNYlnI&#10;QkpplitRyzVWE4qZEBRTTyf6cw+boR1Gm+6jPtUaxAJbX4+UQgGxguGjao93yqnHGQ6S8/BpOiyN&#10;ZtIm8psKahLNSsZEGP339xbITHoB1MGjVq1YAmPPvzhivF6romPQv/1/q9F5eNmsQ7IqYFXAqoBV&#10;gXNcgTNiihv7twJNXYr8TITHyrusyymT330wQyLueRxgjHRCk+0AwmFBYQYwDglvIUGGMwXAGCAb&#10;esnVcvFTr8jPxm+ikcqBf7Abb1/VlNpkLMvr70XRhEUzVceteYQ4oC1emyGvrc+R57cVyi/RH3/v&#10;rQ8MKUZIqwj2b4JilVS0aHWRtHr8z/LDIQvlHXyMNxTWSbaLpXB8Z9WH9wjg8xjsceDYbTXH5QMs&#10;vm7pP1fuGTRfJsXkisePN40zNVgwPcuTIe6pKWB1nzC2JppM45l+RvfzDhEn7Ydfqzk+O9rWJGQL&#10;2wvKZAW64yWwqvPQ2c7Ci3clWmSNKHZzLmZy3klI++RfTwbFgEFfJSyx+u4iodAwDgMQ00RVyHsW&#10;wrQWluM/rL7DpYBh2OG1NAXOBKR/DNM7AAeI7uoPjFSiu7LBMPrd1FECqUQvopf70DjXQ6UU6IkH&#10;AGjVPWIhMcprs8toLiyT+WiBx8bbCHHBmQIQ3XlLHgAYQMxkqPcu9oVFWmdkDt1xmFB98lSW7dei&#10;Ad8N0FUQvBObtT1s+2nqi0ZLfIjmunjYy3hWB2KKq5CguGUM2teeaI87bUgxLNcmA+R35npwzkAq&#10;wVgoIZ3EYeimuQf8lcIEe9CfKzuskpVqLNZqabarg5HXVD9N9NPGxKYSonP8OfxWd3dyj6YbGY3G&#10;Nqul3hC8peclO7Dd8xnOJ4FPg7FQYYBi/4ALTMwaQPG3ekrWm1sVsCpgVcCqgFWBs67AGYFi44vQ&#10;v1pvcEJGNrJ/6Z6fKvlxNkvhj/UeJ2F3PygtAMFh6mOsLDESiuBWLQDGGgMdgoexBnsEy0V3/0Ae&#10;6DmMON9kmZlRKduKWA6HDd2e75Z5sIJDDhQY1lnKGHZTXenGNPk37OMzG3PlIUI+rn9joLS77T6k&#10;GmES5HekCCZQJPSSS6TdT5+RH6Ix7rXTIRtsSAF8XvHUVhgyhHqa2NSZIsDoxsAovzR7t1zTdTJJ&#10;d+thE0uNheHGm8mDNS4HNwXIJ9e76XP9f2ug4Rqh9X+/So0gV3vtNEa4gLS4w4RhLE/3yNgYu4wh&#10;IW5htkt28lgy/sCFNL55aZZT0GZmVjcBKfyoiXoBprhWI4lpJKsw3CVqpIykOifArwiHjAIY1kJA&#10;YwGgOIufY5GXbCzwEJlcJKP3Z0u/3QBfALEGXXRB69sFaYs20PWG4e3F430isVzjXn2nFdQq8/sp&#10;kocV6KW3wTJvwstWfZs/Vr9h9MKaVtdlI6sC602pRS8s27rjLtGNZLte6H4/JMFuJs17m7G0208a&#10;ndqtqefwLu534TRxAMeJw2iGk0mtS8EvOcbukxW4SYyIKpQOTIhexeFC46SnA8D3E65SRBOjq7oa&#10;IEw4B4C/FMbYrS4TAOBy6leJllqdJiqRqNRAd9YpEEZycpS/H2V1AdWEOeSV3T9NQ+NZfwK/4Rec&#10;OI1qHCsm2sXdhJpEEsQx6kChvEfk9TxqmsUk6Qh66sBN2WBI9cYJY1NR+zd8PtbbWRWwKmBVwKqA&#10;VYFzVYEzBsVf9IbFNCSNw1rrRz0+kvCbv4+vMG4UaIxDAcNhLQHJOFOo1jiYprsQwGs4XsOXP/Y7&#10;efij2dITF4Jl6EQP43GbyhdwDI09SzNLZDiBD702ZkoPdKUa2tABMPY8jPGTq9LlgQkb5Lp/dZPW&#10;N9wlQSERvB/AuxkWcOqNfNnFcskv/iI/GraYNL1CWQ+Iyq6sAAChxVVvWSN9rJHpXoi91OOjl8n1&#10;b38iXebvJJ2tEQCYJPFJ9OsJkwQTZnz+Gaev2BeyxgFMzY5rQMhpZfWyiVTANZnIGLAbWw07v4Im&#10;svXYvO3n/HIAyKqHrWeJP+CsdRwgdwTmOQCK1VJMAXQZEooyWGIFicWAoAKAcQGvzcUBIwEAuT3H&#10;bVjHqfVWf0Bur3Vp0g1Jg8oluuyEvUf72xV3CWV33+Ga9EHu0ncnHsR+D+FuOIeMAFQtTi2VrQDi&#10;rXnokNPLZAJL8QNgbo3wDYIzumxIl04NGuQ0LNvSZCDX/NNEwk9glbfBBqubRBTL9tGEghy0mQ11&#10;e5FKRDGJSuBv6YDiw26vrMwvxWGiUDphufbatlx5Byu32cRCR7OPAo1q5nw1mU5BcSndc2WwxB7q&#10;UA5z7lVvZpVNGKEcpPppGAd1OwYzavg5N2ky/aLPwXnzdz/6NUemOanTnxsDwxtN10xATEMhKwg7&#10;Ydq1EfIDPssLcOjIQmNuemk3GeH+CfLZjvnzpjbWgVgVsCpgVcCqgFWBU1TgnIFi3XchQt0xURny&#10;QOf+EnLt97Bqa06QB5IJ1RaHhuBOQfodW2gocgp1pLj4Crnkyb/J4+NX0LBlZ3m9ShIIUcgAlMZh&#10;sbWCprOh6FK7b4dB3AkwQyPaAVbxBTSsT69Olx+P3yI3/bOPHEwiTwAA//RJREFUXPTdu5FREBai&#10;Nm3IM9QbOeziS+WiR38vD7w/CyAHY8nB5cAE+o7WAAw4UGy1AmC3iGXzodsT5LYe44mQnioTo9Kl&#10;oq4Ji9ZAijeyxI2g1kQIirH/u+/EmYy9k4DHCS85jgaWSOlSNLDlx1j6P0KanCa2lRJN7MSNoVQ2&#10;wHDvgWVPBEDmwwJ7j9WZrU/6f5jOegCfj324kQk4kV442IoByEUAoTx0xalIJ3YVuGRBMnZosK0D&#10;dmn6HDIJ2NyuawGy1LwbUpbONMV1QyLRnyS592liGwB73xcw3Gc3kxcAtMopBuNSMBvJxBas0TRl&#10;bhvhGosSmeTgKqFscxekFt1wg+io0pgt+Bbzmv4wxyNptpsFQ7wBicVeziUauUQ0LhJRLN3H0FQX&#10;h3VdAlIJdT+Io/kvwemTAwDjpRklWIUB1mGnOyLF+JDmv2Xol2MJ8CjEJUUDSIo5b5sGc6AVdnGv&#10;aX0KiJU117ASw3JNAbFhV6eg2LRba7xdYBDQP5kzfIaNMJvGrgDzrBrHsv5cTfPcftj3T1iheZ9r&#10;vxA5Uw4Th6aa+kBf55mMZus5VgWsClgVsCpgVeBCq8A5BcV68nmwmh/sSpQ7XugJ6L2BcA/Y2+Y0&#10;3YWiL0ZXHI50IiwCNwoa74zo5iuulkv/+Kb8cuJOGXqwXLYgd0imwSublLp49KzLCQv4EJ1xV/Sm&#10;XXEjUNDVgSX3lzYXyN83FciTUyPl7lf6yiXfv1dCsINrrpHQMNQKkIMjWkmbh34ld70zVV5DlzwP&#10;CUKCEbUMMFa5QROdRBzg6pVFO+XqdyYho1hrsKWmE7AJhpp6uDY8FrjaKlNQDfJXuvr/HRTXAWps&#10;AN0iQIrKP/T9j0EDV8L8FsJ8HgYoRtJstilPQ0FKZSOAcp/dgzVdpeGs4APkaRSxMqBewHEpmlG7&#10;gkS2XCKyDwGGVsEMj8M3uj/Shs7oeTUsoycSiV7qMQzYVb/gHmz9mJgMR06hiXUavTyAprpegOKe&#10;6Im78Zr3YI1n4j28ETC8G83vfvTAu2gcXA7rOBwGshuxzx14fsctGcZ79GDS8z6SiYk4WSynkW8n&#10;tnQxNHjF2nCUAAQfAgBrPLOeYyIx2mkww2lIPBIA8TtptpvNfgdgxfcWTHYnjnMk/sYbs+ySBaNs&#10;eg/XiZ0IcDs9lMWktDixntOJgdbBp8wwwLgGSYk2INZRn3rDus4MOjkRFH+li/stvVhnRP7uz5OO&#10;oGlKYz2A+DB1/ZQJSX8mOTPwm06n4VLHtLkK0jQw/QKbHHxLlbfe1qqAVQGrAlYFLrwKnHNQrF+Z&#10;Sd5j0gcP4puffVOat7rUCPcIxpEiFAlFGBpjIxYaWUUoUgeDMb7yFrnuH33lb4tIvMvEXYC0tFQc&#10;D3KctZIEY7yMZrPBRAB32UQAxAb8ZmEv38Dq63XVjtLU9YcF++SOTkPlont+JC0I+NCUPcMFwwDG&#10;EdLy7sfk5rc/kj8v2C/D0D6vy2PZ3U0og/oY+0GvYs31AOFfjN8g1/YhPnrZLuKByxqv6Imrx5+/&#10;0mepM/28fOLUg0ffthKwlg/4LVR5RFPjYj9kqQHhuJCG5Fbg04tDwyZsy1ZgmbYCx4BNNEwpsMzj&#10;9S4azLywoV5kBB6s3YqRFRwikW4ejWlDALq9AbRdYeI7EpTRCT2u0Ty3A+0wYRy9YYaHsKT+WUyR&#10;zCdsYybbCDTDfXhOV1hf9RHuy2smkC64EeZ2D5KOfUgxogtdEpVH0AZyj+k0CX6AJOMd9vcusc2D&#10;YZw/PVgoC+MdshngfABm+DBg9zC+wRpmEk8SYBz7iMWRI4FzSPNUSAZAPxEf4u2c11TkEe8AqF/n&#10;mLtg/zYa3+NN2LPleLwk0hHKoel0mlKHw0QJARwuGHZliCs5f2WG1V2iVhvp0Fo3pNMFgOAFrh1u&#10;GE0nj0tjHDfqonUil4pufTLa635ck4lMdOLRZzc0caoHccMqiGWzduH9E28dsVUBqwJWBawKnGkF&#10;zhkoNggpM/rOSL3b7jwqf5q8UcIfxqpNm+E09Y5wj9BwtMWEegTDGgchpQhpTnMcPsZtv3ef3NOV&#10;xrstSTIHf959AON0gLE2f8UD9BbGl8gg4n67sjzejSX4roCwt9G4vsFjL+8uNpLx7u49XNre+wjv&#10;19J8P/atIR/BLcOk1V0PyvWvvyePTt4hr20pwHvVJdtp2koBaLqQEehBu73HZSyM9N2DZ8rt/T+V&#10;MXsSpaxpiq2/qp9bRlagoazzV6OKm1yzxsY+dTxwscSfA0tqr1CwYsJ4PayT3069pDWy2Ya+OAH9&#10;rQLH5Uwy5gOSl2OFtotY3jSPhlbUiB1AnAr4WQ64HQx72wUWvgca4Z64SnTGTaITUdvdt6AZptaD&#10;D+TL2MPFssBwkfAYQSNjCNwYcIDnsNSuILo7tnkjYWyX42m7G7b3ADKOKABsLIlycQ7YX0DyVprt&#10;lsD8z0GiMRdmegUNg1vxPD6AxVo8gDi5BHmEvoZjO4y9WrwyxDweh++wArcs/qaTpC2ZbpjlYizc&#10;8uQNtfDj+MclFMtW3DoySdpz0nyoUc1FWKnZ1V3Cc0TcyHLKedxHOEetBnHQdFmjoFjZYW2oU/3w&#10;WU5szvRD9m0/rym3a07GAhpjkQImDvPQpffblSljuJ4HYPh9SGvMm1oGakCJSTibvm3f9tlY729V&#10;wKqAVQGrAlYFvp4KnGNQHJAAHJNE7xHpszNXbn9ngkQ89FMJatXKAKghYZp6FyotAMRB6IxDcaQI&#10;1zQ8pA7t7/+lPPTOZPTDmbLQ5pODThLVWCovYCk3tthnePYORUrRE/ayO8vvnQlleGMTTOGOAnkd&#10;b+I/LYuWO97+UFrf9Qjv15okveYSpg14agPXOkxa3/GQXPXKB/LwlH3yyrZ8GQyzOBGWcmlSqURn&#10;V0hOyRGJzPXJy3O2yVVdPpZfjFln+DA3qiya6jBVo6mBJqb1sWH+cM4AQyMjVwsoySOGOguQ6GG5&#10;39QJq4Y5EO3sf66+t/6oB2t4HyOTAPCnsiy+E4C8AlA8P4kGNtjjjZkA5hyvLEtzy8eEMvQ2ADHy&#10;CKQpXWls7Iyvr4ZnKFieGIUlV3yxrE4rxUWiXDawTcKi612suroBSrvQdNdZJRDothcesiOVQLoB&#10;s7uf63aICOWEMoAsgF49bhMAuIcArgc4nmhtkOO6JrmqJYXnppEsl1pWzvOwWMNaLY7rH4e7RDxA&#10;WOOlM2mOSybBbkt2iYyHXe4dmcsECtkGrhifAbJ3AJazAc4O9mWnVoXEVtuQSqgfcZkGleDF7CNJ&#10;sAo5RQ2uHmovZsglAMTKEqtk4kICxQEXjMAxn/y7CWkbb4ZBRNMxygN2WPPlpBK+F5Utw9Fzq8zF&#10;y6TKj4cbZMcN/tsWUfz1/Cts7dWqgFUBqwJWBc6LCpxTUGx+mfJli6XXKrx1h+NA0GVrqvx81Ey5&#10;9LFfSbMwAjeUvYUxDsO2LULv1cc4BKs2GuVatL5c2j/wtDw+bKEMIOxhHZYWSTRa5ZM6VoCmNoFl&#10;8aXYtQ3G/7abeuWybN4ZhrIDetK3cRx4PbJInlkQJXd1+1Auuvdh3ifCjIQOhY1GqhEe3kra3f9T&#10;+W73sfLzxfHy5h4Sz/bZ5CMS9abgp7sM1nIFDg/vECZx+5AFcvlb4+TNebskCeayCbzwww1TRayN&#10;SGp9rPKLc4aJm6SBVfIG6YC5XCKJITfN9/b7IZtddH7dp+FHrFpY/5Hqw5pih+uCGzuyVIDpdpjZ&#10;ZUklsoCmt0nUtzeSlJcBlq8AhDuh0+7NeQ8A6A7Hn/azuCLcB9TdokS2A5Z2YI22BQZ4bqqD+sMs&#10;89yOOD10ZuLTjyX3aUwsduaayXLRNMAdBAQn0gyYggwiGTlECmMiE0/hLLTOGQDiDCzRMriu6dij&#10;pRFdnVZVJak+NkBwMqxyErriZFjfDGQfWQDieCzoNDxkDLrn7jhfKDvdHzA+hYCTHbxnlibTEbrh&#10;BBjb8KYuKgUQe3DZ8FVLOROESjypqypJBSQkReUoNTQiHsVm7JimHRoexP9fQbE5KgOgODCOS5GS&#10;qFxoSHSODGGiuQn2343ThDme1HGjEVUb7PI5nfSdF//2WQdhVcCqgFUBqwJWBU6owDkDxYG9enBy&#10;WA9wGoabwBQadyKJEZ6dVSK/HT5dIu7+qTRrQeodjHHLiGbSKpzGu6BwCVZ5RctQaU64R/OWl8qV&#10;T74sv525TUYmeSSyUIESbLEPJ4Fq2EfA1VySyd4jzrk7gLv7llS0xunyprLG24rkTUDu31ZEyd0d&#10;hkir7/1QmkeEw04DiJUtVqa6fXtp/ehv5bZ3p8pzSAU+4D2m0YA3X5lUnBxm4I374b5i+f3cvXLZ&#10;a8Pklg7D5f110QC4Wqn1A+BTMsJfGhGf6oUmIlH2WaUdGTC+DsCtxunqDQWFsQX0EwaMUXcBGvKA&#10;d6YBF3+nn1BqqwgEgf2rABw6AafZyCcOwarOB/B2QI/9xPJU+fG8BPnjwkTDIm08mt81sLG7C5Xx&#10;LUMbTIocLhJbCb9YjAxjJJrhXlindcY3uiPMcm8a8yagSda0uTiXVxLZ4nCLSEIPnA7rm8b1SgUA&#10;pyPZyObxbFwjsmGIs2kazGaykcHP6cga0jm+DCY+CpbTXeWk6QF08R9W9jcOmcdKAPEwZByd0C+/&#10;pQ19OEzMJ1AkClZaU/5sMNIl1MkJ++mAFXZ60E2rhzMssxddsRfWuJKkmaoaNhoU647UUC91IDHB&#10;8IXEEpsg1zzm0zPFgeWDEzhjccOWqwRlKH7Q75MquBK7PA1wMWd1Wg9Cm5tIJRpa7Sz5hPX1YVXA&#10;qoBVAasC/48rcE5BcS1sWxRs4CiSz4aSVrYN5tDHl2wZBZxOWt2jvcZI2Hfvk2bNkTSonzBNd5p6&#10;p6A4rBUyinAa75RJvvp7csPL78rfl8XKpKRyXAxYWgckFQDqckkiUx/jeWhT34Mx7L4t1ZBbdEAH&#10;+/pagiOwCeuy3yZ/Xhgj3+/8kbR64DEJadMKGQWgGGDcgoa/oFaXSbv7fi339pogr7IMPzVPAwuw&#10;/cLhYC8uDhtgjIfRWPbQ0AUS8Uwvuf/tj2XolgTZbq+TpLJjYkOj6gNgGcA0cDtnoFh3ZIZwVPnD&#10;O7I47zKAXFMnDD+hZ7y7nytu+EmPS9N46avDho2ENkBhPc1l1YYNGU1nNJmpnGEKOtx/rsNCb1aC&#10;PDw9Tl5Yniij9ufImgyn7IUVjkaDrDHKe3CRWEOIw6c0KfZBVqG67q4wtT1wnhgJiNbEuViuTwp+&#10;wcmAU2WH0wHAWTTHZfI+2aTl5SjbDSDP4drlAlhzAGH6eJY+D5Y3E/Cahdwi20jT4zUw21loow9i&#10;G7GUSdBQxlQnJlpv896D8SBeggWdgu8i9qMaapVNuKpJ6MNpo1R9mNEUe3GV0FCOynKcOiqOic/Q&#10;EMOm87dj1PO46rObgMsLARgHGO3/Boo//2/ViYC/AueN3awYjNiXJf3whJ6Ltl4dSBoneubkqrEW&#10;prsxVTNZ5C89zv8f/ytqnZpVAasCVgWsCvy/qMA5A8XavKMWYFPjC+UDgNXCJJfkY4kVoDNtALRR&#10;u9Ll7v/0kaArr2twpFDv4pZYtOkWHhFCRLRKKcKl1R0PyJ09R8irsLkzAcb70PamsyxfAPtXAIg6&#10;CDM5N8Em77OU3w3v3E6AtI48V22+uqEv7rLXLn9dflju6j5K2t7zEwlGOmG4UaAzNuzaQltJy7t+&#10;Jnf2+QxdcpYsymCJH3BQjG7XAWDShq9hezLlnp6T5KI/9ZWfjFgsg3FbWMBxaHLa5owyOQyDWQxI&#10;r9BQkNMIis8UbDXavplMcQUscQ6Maw7gsoLjOhXgaeIaZ/xZyTzDUswIoDA9d2vx3PUZrhP4FMOY&#10;liElKOXnGJwdxmGF9joTipcBxz2RRHzEpGLcwWKZEeeQNSTQ7SbVbjs64pk02g3Q6GQa8DoSzdwD&#10;j+GhMLearheFzCEVVjiFSUUKcpcMwG0WsghlpXXLo1GuSHW+6IdVH15YxmOwxAqQ8wC2ucgjVCKh&#10;IDpXnTJghzP52wHA+PxUF8v7OI9gBdcVp4vhMJtr0C2nsH874NeOpsQG4Hbwehf64RLO1YUkopwm&#10;O61ZZSXnXsEEA8a8Fu/poxpNp+lszBoCsc2n0uOej59uI26Diac2BTZsAPuAfdznx1kTBMuQquLa&#10;R2O/NxY7vf401c1EY55MMyvD96TZnV9y4Z9ymSBZ5UIWIj4fx4V1TFYFrApYFbAqcG4qcEag+ES8&#10;d+ovxiLA4UJ0xB/S+DQTsJpcWksj04kHmYk11rtro+XGf3aQZpdfKy20wS60mbQhBrolrhQhaI6D&#10;8TNW/+KwVuFy0SNPyP2DZ0hHgiMWxuFgQGd8JqCpQMEUYDGGpq25LKH321tgeOt20/AGmsTexrqt&#10;J1rXnntt8velh+Xurp9Im3t/jjTjIiPcQ/XFKuEIAii3vOMncnvX0fL6hgRZWMCyP4DRA8BXJ4ds&#10;bLwG44ZxO8D5xu6j5YVle2QCrgnTU2xYj9lkIuBxEQEjWwm9iFbGE0mAG2BWDcMbSMw7k8tkML0B&#10;eXCTF2jMcwb2YwXoaWtwUdDbCdU3hKKBB81FbkNVocAJUHhUrcbYRzW6ZA+iZxessdNHcAfaWhsa&#10;5UzA6p58l6xKt8PGOvAJLqGpziljo4tpwENnzfnNSyxFf1xMI10OzXfZaIiRMGwntAOWeBYNeLs1&#10;ahkQmwHrm+pAG8yxqkwih8lLbiVWcuhUC2Fy7TC5NgBxAc8rAhQX8JxC7NeK+Fsu98oY5/FzAaBa&#10;AfEe9juLazsAy7VONFVqnPRYGuzWZ5fzXjDCMN8lSEpsAGMb7LcT3XRpdY1xjh7Y4AomAz5kIz7O&#10;t5prqoC4XjXXKpkQZUaVEQ1U9PwGew0yCdWSM+GpB/hruMhRspaP6eRHQTJ/M0G+Ka0wnLMbzlEM&#10;t43D2O9NRNI0EAnMVCY8SaU1UlPfeO4nV6Hhd/8AtUDxmXyaredYFbAqYFXAqsCFWoEzAsXavGWG&#10;e51Ko4iVGcvyq5FKfHggWyaQLHYIBhVs0gji/N+ueneIpezXVsXIFc++Is3aXWwC45AWsMQR2LW1&#10;xK6NcA9tjNMAjnaXycU/+5M8+uEi6bO1QFalYu9VxLI6oCkfpjCnxCd78rwyOaGEhDXs2nBR6LQu&#10;Rzqs4Z5GvN64J/Q5YJPnVyZi1zZBWj70pDRv294I91A5RTjAODS0pUR8/xG5pfMweXFDnEzLwQbM&#10;BasKw6j46TCa6DdX7pXru34sj4xcLqOxItsDUN2WVSazDtrlk6giGQ3QmJhk2oyp9GAfnryZdnyB&#10;AYU1ALEjSt+e8mZG7RpSzaZ6CH/lVOaQQoiJHbb1GACoSUUb9xaorSEDMNk8s6nKjHeuZbm8Eost&#10;es4AkoRXcF42NLe5nFdWSa1kAj4zi93IHTy4RFTCzlbIRhLlFqMT/gy5RH9A8H/WpMmLK5LkbTTE&#10;an/2Ltf5M1YEtmaToEfkcgZgNhNJRCZg12B70Q3nw94W0sxVDEPsxFbPiZ1cEbphfbwIUFtUquxx&#10;NcAYUEyt8rgv4m85nOtuJBtTeH/1PX4LvXgvmgHV/3grko50jt2uIJhJmEOt15BdlCCTcNUS3Uyj&#10;npdmO181umEE4NVMJGqZFGhwiW5NGdUzZe+/7Q+2HmdDE6DaowH4zXNSjQwfSiQhxwC2RwwGWVcI&#10;uP6GrgcmXMcEP0KcExNeQzOkXQaixf6McI7DSJLUp7lBfHOalY5vuwbW+1sVsCpgVcCqgFWBb6IC&#10;ZwSKm35fBkBX4OB8MFC78twy4hCuBVFZEpntZNm/kdVUVwYDE/rBm/J0kc4j8o8ZG6XtT56RZsGt&#10;DE9hDfQICaPpLjiMtDs2ZBTBzVoQ13y5XPn7l+VXE7fIh9Fu2Yr2NwVHgmxYwjwAVEpxLcv76GNh&#10;Fd9FI6khDp0J9tDEtC6EUfQDBLwbbZcX1yTLvX0mSdsHn8Llor20UI2xbgDj5jT7Bd34A7n+lUHy&#10;14XRMhFW+nAxsghAlY/jXZphl8fHLJNr+k2XtwH0GkVdAaDIB5TvLyyXdUgMFhJYMTW+SMYhsRhP&#10;VO50WNZlyaV4BZdJIrICJ17DdUYxml7WRjWwiYMDmk2YzSNIDQjjSCeC2W1Q7v6afu71fqisTCGg&#10;6bjBFqplG4wioFiT2iq5HmUA41J00E5Y4mLs8vKJP86lQS1X5Quq32VLUYs0JhxJHO++fA/L6yVI&#10;FnLkmSWJ8tSCOPnzsgR5c1MqqXH5sgFAHI9tWjrMcCZMb7bqgQG9uThJ5OMxXQAYtvlwg9AGPw0K&#10;oQmukGa7QmQONp6rbHEhVnNFgOki4/m1yFfqZBspdZOoYx/kEm/iLtIbDfNkQNyuLI9k4iphAxDa&#10;Oa9i9MMO2O5SJh5lTMo8gG4vemSvRjYbzLDKJbQGJlg0gaVaKHwTH6tz9x4BUHzMkEwckzruq1kF&#10;qMM9Q4F+jY9zZRJwjMeOHcNeTpljPVf/iR6hBhlcizlEgQ9Alz2WVMEDSIBUVnKh1eLcVdXak1UB&#10;qwJWBawKWBX4fAVOC4qPHjsW2fgSE8AFPPz1cf3CTSRg4bO4QjrZc2RFarFhxxb4tlXHU7UsM1jm&#10;JhZPYDNZme2V349YZMgamgUDSjVkg8S7kNBw2Fsa8LBpM8I3lNX9zk1y/fO95M/zD8r4FJLSAFAZ&#10;MIW5yiwCpFJhHCNtLsBUIcAYUIyuuBNgrjNL/D0UGO/Ok377S+SV1anyA1wnWj/ye2mGC0VQCO/J&#10;pmx1s2a853V3yw3/elf+MmufTEpxy2HkHhUwcioHGByZJLd+OF9+NHq5zOZ8q/1L70dg5coAaXm4&#10;JhzGSmxLulsWEYgxDUZ5ImBuIvpNlZOsSYNBhk1PJn64ALCo+zVnC01uDZMH5A4wn+llWJghTag0&#10;fNZMQGdYZflv5rK6/xceN+rM70c5JmWJ62GXa9El68SlDDBZgpzAAYgs9ksaCtAC5wIk0wGtSVy3&#10;BABxCr+n0Cy3Ex3xZ8gmtJnuZVwp/rIyRZ5dmiBvrE2RT7Hai8TrOAmGN0Mb58orpKgSvTcShgLk&#10;I4WwtTacI5TJVZ9gJwC2GLBaBAi2oQe3MakpYiuG5VWv3AKOJxHpxRpqNxp7N33Pt2iqU6Z4BnKO&#10;KOqaD4h28DwnaNeJCNaJXrgEMMilFw8SCS9joZIJRBXstIZyGF7EbEeYiAQkBeczO3yqhr8AIDb0&#10;w1zPI7hC1LN8UQ8ArqUGGmGdiQ7egc3cEUCyHK81JDM6EfBPlZh0VMkifKUHMFH7CNvB7ayseBgD&#10;5uSsyWzV+tfRqoBVAasCVgWsCvyPV+C0oLjuBFBsIq4AttUV2pySGiMiWAM15rI0q4zhUf8XspEh&#10;YXzvmlRxU99TfRgDB5kf75JfDJgmEbf/CKu2FkQ+w9winwgl4CM8BA9j2GIFrpp8F3HTvXLzG0Pl&#10;pbXJMhcv4UN2dS6ooZkPfSoAKwNgtrPIJRMArL0AVZ1pylJXiq5bzUCKfjsKZVA0wBj28b7Bc6Td&#10;z56R0MsvNoExGmMj6CM4SCKu+77c8M9eMMa7ZQLAL5ZzdAFMY3Bi+Pei/XLDewvlTzO3YxVXflKi&#10;HMCFpetKAJpNGWxY2L2FHhLgSrA/K5bphwtk2sFcmZVQIEuznLITiUAmwNGFRKJGgZtpONFwKwH0&#10;JbMPlRUowDvV7QRQbLzYlE+o1tSQDCgwRD6hoNjTAIppJlRpAxrfPOQS2RxDmgZj4HCh9mnJeAvv&#10;ArjPTC2VQUglem7HDxo9rzYy9kS3PRz99pxYh6yn2XAPrO4hPIczK0jbUzkDThDFNPDZ62BxAcnq&#10;GexE7uCAJbfDEisYL+J3dYxw0vnmwi+uCG3wQSQiSwkVGbYrS7pg9/Y2E5oBAO+52OMdxHLNxutL&#10;AdelTDxKeR8Xcgk3YF+BfhnAmMuP5dxx0uqQiwD8jbQ6o8FQJRMXNigOTHD0c3UUUHz8uDYJcs4A&#10;4RikK+tILUzkM+CjgfC4AuP6WmQ/apwtWNTVyTqcOwbj0vIh/tPrcypg2ANaagsU/4//22+dvlUB&#10;qwJWBawKnFSBM5JPNHx9NgFtdsDfCpi9DwjSmHg4H7mBh8a6RtmEKZlQCK18MV/Yfv/cptyoDZZv&#10;wr5CeaT7cAn/3h1YtQFQdSPIIxQP4zAcKYLRF6tjRPOQNhKOW8S9/SZJdxq+lmdVy6Giaqy7cDOA&#10;DVNGLB1QtwVLtTHYv/Uinrj7ZuzasPDqjCa1B/fvafJabIm8hg3bgwSEXPLz5yT04qsNq7aAj3Ew&#10;YDz8xtvkun/2kKdnRaIhduDrC4hkuXkeoRc/HbNBbuw3WzqtPgjw5QQabieyvuoxXAWb54I9zSOt&#10;7ZCzXDbnlZLKZ5eZyAMmA97nwKyvgz2OIq0vl6anClhOZdYV2NoBjxmqS+a8tFmu0Q3LXBhveLeG&#10;X3TJXEEgjCKAsA5QXaM2bOrAwO9lyChKAJfKLhYD2vPVDg3WNk0jlNEBpwNu03CQ2Eva3EyW2t+H&#10;5e4OGO62NQU/6HQZiB/xLBjHHUwG9rFtySmVTchmIgH3MQqMjQY6dYHAAQJpS0k1gJjGQz0PdYco&#10;BnjbDekELDKgWBnk4ppqicXCb36iA3u9XJok06ULsc3DcJtYwTGo7MSG7EK11So/KYGBdsEslwGI&#10;PZxPOe/jZT9VgOBq/Id9TACq+blONbZMDLQB7Xxmh//bv0YNkgmo/2MB1l+t5FQcrJ8nPlxa19UA&#10;3smsSOzjmpVz3saEFEZZQbGD1ZQNfD4/gnn/gMnNaiavRR4aL08YONa/h1YFrApYFbAqYFXAqkCg&#10;AmcEivVLWvu8zKX74+IFZG0hJvhDmtg+QqO4y+YGeOG55r8ZOM34j/qbmnpYfyjx52yd8mH5hu3J&#10;kjte6yctrrwRKQMgOIhGu5Zq0RaEtjgIp4gQaY6+uFmbS6XtT/8kj49YSsOQE0BZyxI+TgdYteXR&#10;uKVALw2gtxHQNoZggr4k3XXGZqwLnsmqM+7B72rvNTK5DBeFYnnko3Vy6a9ekvBLrgKMA7zVx1gD&#10;RIJDJeiaW+WqZ9+QX01YJyNiiYH20HTnPiqD1ifIHf1myX1DZsnYPfHihrU8ERifLFrV32mOAty4&#10;qZv69cYiB9iY6cQjFnkFEoXxcfyc4JBt2WWGXjkTbW8CDGkWoLherdhUJuGHwo0/6buaVlnG30HT&#10;RqOVNvYpS6pgGACpm1dZVQCjgmK7yhgUFAOGs2Bu06lXBoxxOqD9AIEdc2G138ejuccOWHaY4U5o&#10;tHvtyJeJHN9uYpZzPFjEIeuIp3kuCunMPqKb9zMhimYyEs95qca4gP2X8L4uWGMn76dMbxE/q1xC&#10;9cVOQHFOWT12bxVYvRXhZEEqITHT+n6fECu9EcCdzQTHpawwwF6fb0fK4oTldAH+ygHCFTxeqfeA&#10;Yx+TjxpjQzqhTWjKvBva6iaanQvsM2/owgH1hkbYaBTkvI7imqGgmL/lct3mpjhJ+Cug2RQ/cOoL&#10;kWxsJdRqY2YZITR5Mmh/nixD765a7mP+FYnGptkLrCjW4VoVsCpgVcCqgFWBr7ECZwyKA0EV9Xyj&#10;xmKH9klMEalyhbIcIOfQrqYmgLjxZ2UvT+gMM0D1yQ0+yciQu66Ok6v/9KY0a3spAFhdIQDGgOIQ&#10;9MXhyChCCN1oxtbi4mvkyt+9Jk9N2S4fx7llVy7L/g7CIWApC3BByAdAJbOcvAH/3DEA4J5q0waz&#10;3HErwBirtneQVIyGBf00rhwmtFgeH71GLn/6VQm+7rvSnNhpjaFWH+MWCsyxjbv81y/Kz0avlg8T&#10;XLKr/LhsxnWi49xIubPvePnV2AWyIDYHtjJgtWFKRb7opqDNBVBMBVRuoYFsTlqpfIbueBIuFtOQ&#10;JkxmmxrvkMiCcsMD+b/f/EEL6jTB0zSsQ1lSBVDVAGFtFPTi1FDGpr7EyhKrw4Pqc/NovlKnh2yY&#10;2Cya4w4imViENZtG/nbbhuRka5p0Q4LSE1Z9NC4bm/AMToa1zgVA5xOukY8uOkcdJxgLKY4yibWX&#10;yf6iMtlH02Esz80C2Bcjd3AqQwzDWwwodwDUS0mtywGQb8n0cn3shK/kyNtIXN7Zk8d5o3nNcWGF&#10;h+cwY8oN01zCMZZy71TnDBL69Fw0pa6K+qlNnQacVMOg1tJkVketlFXXicGFyBA3fG78jhOqC6+j&#10;ydLwmgb81/KzxlKrE0kqoSjT0a6PYywfwprwGKy5jj0XE4dtWBcOw1Lv3b15Mo90yRykK+anUBvy&#10;mKgGxOdWp90XfVStv1sVsCpgVcCqwP9QBc4IFAdQrBJvucgVZqcSmnEgV2YklLLsXmt4+gZujfZi&#10;/6WK/maxph6x+uq9JfXywoxN0u6xp6VZ2EVG81tQWAtCN0IkAp1xOOA4uAUgGcY4/Opb5PoX+8rf&#10;Fx/EZqpCDmItlgNzph64eYDiXABbSnm5bChwyKhDuYYMQEM9OgOOu6ON7Q8jORYLt8+QRvTaZZef&#10;fLZVrnyug0Rce5OEq+OFgnK/bVtYmyvl4p88J499skyG4Mu7hUS7JQCNFyatlZt7TZLfjlsvK3Bp&#10;QMpq3hq0wQFnCTMPzIzNPbGxSTXIFehg8wB9BwCXa/AJnoLF27sws9135sm4eJbGkScUAvI9BC+A&#10;c09yrzDfUBnFOsBgjWppjQ32FMBYjjdvGfelvoCuF0CsoRlofXNYXs9CsqGpcYcBWMsK3DIsjlCO&#10;XchNtlMrAHHfyHQZG5UtG7MIeaApLwMwm0FjYw4SiXyAqR6XjfFgg9XNA1hrg140wHh/nktiHB5e&#10;45VsOxIImPwSQzKB7zKAfCMRw6NIpeu4LVdeY7LSH1nL3Hi7xGhDnWqTYUbt2hSIbVwp17QMIG1o&#10;iAF86i6hKXVVgOwazq+WCYZKaOtVZkCT2XEmBMcBxWbs9RdPUM63z3pAOmE0SmoojDLgXE+VwdQw&#10;ITiiMdVcz5j8MpmMb/OsWDsrChUUgBhraqTM/RhSBvtR06kJTkmmSfSIanL8g/M4k4eGieoFWJ/z&#10;7XpZx2NVwKqAVQGrAv9/KnBWoNiOldeKVKd8EJUpE3B6OFToo7HpRKDXoHhtFMFSrcBzTgQpTTGi&#10;ii82ZHvkjyMXSOsHfwUwbmlYtYWi8TVAMeA4DHeKcMBqSAtS8G59SG7vMV46YNm1HEu2ZEClArN8&#10;mM883fCsTWKpXxvdRiCl6E4TV1cAX1f0xd02pst7WH4py/ZZolf67HbIr8Ztkhv+0lHaXnsr7wEz&#10;rYyxNv7pMbS6XNo/+qz8eOQ8GZTolGUlx+UzWOjfjFwp1/ScJX+evY+u/oqT9JoK9QOyEdMm7XPd&#10;/mZvnCGNqALIKZOrscrq0TuC/Y9DSjAlBu2xpsull8PA4taA7KAGYNRISKteW+246mBIawFOyCZg&#10;UcsBlcoalmisM1IGJ0BKpRPqE5wNe6sRyxlQr7FFVbIckDosvkB67ktHNpEOQ0y6Hc1Zo/AG3khT&#10;YKqzTPI1kANpRzZANRdWPhdniTz1HCa10MG9U50kkEbkwySnIrOIxat4Px7I0QVIKtBMq1wjEQC+&#10;MsNFs16edNXIZiYpg5icLAa8xZO0pk4UpTCheszFGCs72XcZzhUedNnlgGU9ryrOq8rPENdoiIVK&#10;bNXIQ4Ew8pHjqsPV+wsM8DW4Txg6YvWYVhmICYqrFRRTk2qa62qwPVH/6+1ITCbH5Ms6GhTdXBPk&#10;2TTe+ZDjFMigvRlo1ovkkK1SKlV+Y0zI9B+txmZM0xY7MFH7//MPmnUmVgWsClgVsCpgVeDLVuAM&#10;QbHAQgWWZfNkZHSO7MB/18uXtN9i4qRENvNL2JC7qpOY/wvZ9Dg+URVrHLgfK+vuVsCW/vK9CRJ2&#10;6w9pvKPhTj2MabxTUBzeErAaHmSA5RZhbaTdo3+URz5ehBdxgWxhyTgLEFxIU1s+TKgyxjloZuOc&#10;VbIsrUQ+QhbQU6OCkQZ025Iu3QF+/dFbTiT4Y1ZKuQze65DfTt0hN7zYW9rceCfvEYyUQkG538u4&#10;VXtp+8hv5cEPZklvkvLmZdXQ0Z8tPxi5Qq7qM1NeW7hH4gDmDTeNE9bNf3KBc2/SMefHyKbmOHDT&#10;2OKdgMod+W45kFcma5JdMh0pxWdIC2axraLZbTchFilEJjtozNO0ugDYUUuuGtUQc+5lACcnBVWg&#10;acgXDACLbEJZYmPzSXxpOdZ4LhkaXWRorzutpy5MGHpvS8NzOpe/udE4myxwPkA6F/lEHqxyHjUt&#10;gPHNB2QXsl8bgFcDRhww3rrZAM85NCEmwRDH4qBxgPu1jJdxHH9fnEE60bjXXUE3jOYGJi1psNAl&#10;TGTUYcKpDDH+w06kGWXs3wv7661TQFwNKCQtELa5RoM5qJPakmEbaI4xP/AzsV5gEvJlPxbf5OtO&#10;nFQ2AGLVESsoZlOWWNP5algtqMODWe3t1mQjsYkrkL2MkTLGeQoTkElM8vrREDkOGU4UmnQvrznC&#10;aoSuUqiQ6ag/zCPQG2DUzZSkWzerAlYFrApYFbAq8D9fgTMCxRoEkQgIm5BYLIOjc2UVnrvqMtAg&#10;SVQN5Amkk/ktq1+6yuI1BcUGYGlqWqxAuUk/FLJdGLBMub/D+9LsmtsNfbE6UoQYbhQtCPgArAaz&#10;aVzzpVfIFU++KL8k2GPEYTeBE5U03VVKIXpWBWt5MI1ZaGdjbeWyXCOoYYu7EerRHQ2roZtFVjGI&#10;sI1ZNL0tgen98FCpPDN3j9zyyrvSCgu4YNhqjYRWd4pmsMbNWrWWVrDYD7w7WXohMZiUUyWdNibI&#10;LX2nyC0k5r2/OUby0O4GTl6TxQIxCmaghh+YNGGNzSmC6UOsUb0OXp8EyCwGyNaiC3ACbhOo/TYk&#10;CYsTi2TK4ULYwEKkK3ZZmVoGKCI4AymENtLVqeMCYKpO9cTKEAMitblNZQ751EHjsRXcZvO7SiZW&#10;5TtlZCzyEmrRYV26vL1aHTsymUDk0JzllFhcJbJ5fTZAN1uBNL/nAWDNpkYcORQQE8ShnsQ29qnu&#10;Bmq3pox3KUyyndckc+yr8Tz+IMaG33GW/HVViry5LRVXjzzZjhY2H9mLGzG0u4YmPPZnV4aY4y7j&#10;PY10OljSKoBhFRrjKmqjjKkCQ5WLKGhUmUTT24UIig1nFk2k4/qrBZuy/seOmuEcyopXAoa1qVDt&#10;9epYmcnlWi5OsyOPKJI9NDjG2stp1CyUfnh0f3xIJ00+vIiZMMCYq3RCJcT6Hvo51nlaAyhWCXxD&#10;A+3//L+FVgGsClgVsCpgVeB/vAJnBIqLsddalFUiHxzKR8NbzHI6fsQBnaJfI3x2dWxKTZ1kMcaO&#10;cgA+/TYdlhv+3p3Gu6sI1oAZDiHIIxwvYVjjkNAINlhkmuHCrrxZrn2xv/x1aTyNRyzXF8ISA/js&#10;hFAUYv+VpzpjGM54ZAmLaGYbtCMHm7FMAwh2JUK4Ky4Lw2Dc5sNYLlWt6yGnPLc4Sr7/1lBpc/vj&#10;eCQT8oHO2LCKAxgHtWkjrX/4hPzgnbH46abJ4MMl8q+5u+W23p/Jo0PnyKd70/DqDQiMAxJjkzkP&#10;GNT5I1AMhrdpJapopFLv4CyApCbmBW6QfeIBEOXgWbwXx4alsOmTDhXKJ3sKZCws+cw4rN1oeDxE&#10;w2E+TVWlOGKobVkZzVfq7asMsTpzFAJe8wCrcdRneVYpDDFBGfgCd9uQKF2Ixe7ChGEQCYDzcSs4&#10;iE1bDt7F2qSVBWubxWQjG4u0XHWugMnNh51Ulwmb0UjHhlmw+jMXA8Y0XKOkGrYY3+ptsM1j0b52&#10;Qcv94voM+c+mTHkfG7+VMJ2peCXbK44CotWlgtcApkuQeah+WB0mvPzsAxCqTlpt19RyzYw4Np02&#10;GuKPTxp8ASnC2Y3Jb+/Z6pKh3tJ1SEDqDccWtNH4EavFYYUGk7BVck1r2TSJLsWh/uA6BoplORPU&#10;GYzr9w+QKIkV4ZbCSnEhc1IBujblmSC7UU5yodXm27sq1jtbFbAqYFXAqsD/WgW+EBQraIvEcms4&#10;Mc5jSWfbw5euR3UOTZPVzqpqAblAIxw0WdTGXequY0rqpMOc7XLFr5+TZq0vMhjjoNAWRtpdKAl4&#10;oSHhOFIQ+BEejn/xj+WevhMAuMpwksyGTjYf/WoR4FKdFnIBhbr0H4vDwhya5Pqh1VWWuAsWbV03&#10;ZEoPtK3DiMCdn+KQlZnlMOIeeXlFnNzWcYyE3f5LCYpoLy2RUbRSPbOm37VsLRH3PSrf7z1Cnt+U&#10;Ir2jXPIsuuLv9pkmPx2+ROZFZ0uV35GigQn2M5qBs24gx5ug4jKAZCrWaHmwsEiD/Tf/E5RhBwz6&#10;YAoLAPsHaahahyXXdCYqo2JyZTjRy2NwBJlB8+D6LDfAF4kDQNNIgQO4OrzKoFdSgwqAlENGHNDz&#10;TpOOG1KkMyl1qrN+n+asOcRl74NZTwdEa/Oi2rapllgjrXNhsLO1yU5DOgCsRZpOpx7EBmMMu83v&#10;Kn/QJrk02OSN+OiOPpiHVCVFOm1IlkHUeWZciWwmZvggy/2JnIOpN8a2DUa8VO3WFAjCkOq91/Af&#10;RiKiwFhlEyQoalS2xhgrA6+3RjnOWQ3C8+fJ/o+Dyj+OcI2J3mBTCz+kE1iwqc1cBYPBiy9xrTLn&#10;6KvjmWzMSHHJx1gijiZMZfDuHBhim+EQYmMyoQ4kR6nVEXXjgE3XRsyAxtoCxefPpbeOxKqAVQGr&#10;AlYFzq8KnD7Rru5oZAHgbDzhCoPxQ12VUcYSt1penahFPDtJoqmhbJAVGMCGffrDPQLUKcYCsi3X&#10;K3/5ZKm0++FvpFloS8O/OELT7kKJgMZLOBTW2IhpbtNeLsa/+GdjcYiIKZZN+bU0eyEbAMgV6rK/&#10;gmJ1XQC87S8hrS2jmMS0HJhRnBZWo6Vl6745Q4YjpViUUmIkf01O88hLq5Lk9i7jpe0PfiUtL24n&#10;Ef7GOyMWOrylhN39gNzRY6j8a12qvLHXKY9N3irX9Zgoz45aIRtg1KsbZBLa/NUktc4kjht7n/hZ&#10;faBVMpGCRMEJE2skO5uwz9CfGM1jmrxA7TUYpBLAaEMmEkdww3oCQGZwjT7Bl/YDgO3wvTk4axTK&#10;YsBxJNrSFDyF89FaJ8H0aqPbCFjFvgDiHjvTiMTGmWNjFl7BAGL2EcX+slz4EfOaTGqnoFjjtJUV&#10;1ma5XDTCem9X7TAstEozCo2ADiQTuEQ4AMbxhVUk1LnkQ0B6x91Z0hFGfShL+6toUkyl+Uv1x4UA&#10;/zQS2ZLxlFZvY/XdtStDzDlWsvmQjlQZ1nKAYSQEdTDnGtlsSgxOAsX/RUN8QTTbNZEU63DBfc1w&#10;MlHv5dqjNQDjOvGxclLuoQbqulHrIwGwXMbheNIHQPwujaYjDxTJBiZzNlj9emWYYZy1GVPdK9TF&#10;wmKKz69/dK2jsSpgVcCqgFWB87MCpwXF6Q5v5KaiWhmwvxD2tASLrZpGsBaIbv6S52U6GJv/bYTI&#10;JyJFMgiQPNB4N2CyhN/+iDTHFaIlGt+W4coYE+yhW3ALGuLYLr1OrnrmNfnjnJ0yJqmSiGWayogs&#10;tlXARBpMMY4J6s2LPCG6GBCZXCzvACA7rseVYhWNXxvSpLfR/JUPcHTIVvx2Z+FJ3GFjstz/zmS5&#10;CKu44IuvMDyMtfkvRHXOAPQ2t9wt33/jPXlm8X75M1KEuz9eKTe+PV5emLJVdhINHRBSqJbzqIJa&#10;U+B54o3fK3GKyIbV1lQ+L+xo4DmBKYRqhWsAjbXMFiADYaKPwaAiMYBFLKpC840t3c6cMlnKcrpq&#10;jj8ggOM9QP7oJJoC8R/WJL3PWF4fSHxyNzyBe+zNlT77iHEmOGUAYHo6kcp7sPbKrqiUAi8BHW7C&#10;Q5Bb5KApzuN98mCnC7TBzsHfYSo1QVC3Qk2y09hmgJud6ObYQpfMPagNX3ny5u5c6bIvX0bAYq7F&#10;WSSD13s4v0qfjyY61Q+zX65JJqx+DgC/gMd0Px4AXbXarQGMawB4tRpcoe4S2jDmd2c4mfk8GQAH&#10;rM2+5PD8xl4WWDcxVg6ULYbh1YjqGqQ09XUAXG2ygyVX6746auOmRptyXTIIH+JOpAB+QH3XEEeu&#10;jY/1NCQeQY+sDYjqaVwPIG7KEn9jJ2W9kVUBqwJWBawKWBW4ACtwWlC8NNkWOZlmLg0C2JpHkASM&#10;nXlrmhTWhOo66wIEIEHjC025QeP+SwGA45AH3P/2BxJ89fdghpvjRtFMwmCLjS0ExphQj6AWAOXr&#10;b5cbX/tAXliaIgsyKyWlEgBXCVsMYChCAlCAFroQJjYHTe2uPC9JcnbpxdJzV9woeqCp7QZr2mdv&#10;toynCWxTpl322MpkAWlhHWnM+8GgRdL2589L8CVXG5HQKqcIgzlu0Rzm+ju3ys0vdJEnZkfKz+bF&#10;ys195sn3uk2WbiujJAm5gYGBtenQSEAJGBk31k0BnAZUpAA4c5AhVBtx2X55gMGKqsuCLourPZcC&#10;pONSXo68AHlEOQCqHPBYCkhWcJoB47oP5lVt1qaQmDcCn+Y+uzPlBSQSTy1LkN/Cfv8d7fCrTAC6&#10;Yb82BB/ieUwCDqAZzoD5zcHlIZvmuQya8rLVbQIrtAIYyHyVYwBqVZJio57azKig2I4zhQOglkdz&#10;3AG7W6bjddwHvfabNOz13J3HKoNTttp8kgX77WY/HiYp7uoqKeN9PGrBhkZYmwvVcaJYI6ANF4sa&#10;o3GwivOqo2aa5Kba2ADQPRMG+EICxWbuo+qJOV/OVdlh9Vw+yuetFj2xOk9U87uPWiWxAqJOJF0j&#10;mcww8VjGZCYb5r72KKKLY9qcycQJycQRfj9ZOnHWH0/rBVYFrApYFbAqYFXgf6gCpwXFw6KyIz9N&#10;KyOswimFfPEawl8DrgWozgCwOzm17nQVPNmSrYm22M8eKwzU/wVUxunoaN9dd1hu+ltHaXHFNdIC&#10;ABwWhE0bSXfhIYR7EAWt7G2z0HAJu/Nncm/fqaR55cs2wGE6IE7BXDGAs0jjoAF7uTCTqcXVBtAf&#10;A5PaEyCswLj7RoCxka6WIxO1aQlGbo/dIwtyPPy9UB4Yukba//5VibjxBgmj6S9Um+94X42gDr3m&#10;FrnhuW7y8KgNcv+orXJtj0nyg/dnyfCdKVLUIBBuGnfdWCN15NCl7xTkHnaArhG2YNhnYal1BObv&#10;CMvoAJ4j6ExrAcE+nuOhmaoUbbdT45sBlyWa+gYAV1lDAQxsBucYRZDGHBwKOhFW8tMlyXLn1Bi5&#10;Z8o+eWh2lDwxP0ZeXJ5ArDIx3TDEuUgfCgHA2QDT9FI2LNWyAagFNOZpg14+9cuHIdbmRZtqipFW&#10;OAHETjSumYDorYRJjI/Nw/YuXTpgufbOzmyZQQPgPuQS+TC/ZehDPDhMlMI8O2A8XTCgZYC/cpb7&#10;NSK8kvOoUG9lQH0xTZJ2fKa1UVDZcYPtbKIhPpPP54UCio35EvKhI+Qz17GcUMc1VglEPddb2WKf&#10;j5UBxn8tzyng+ixLdss72/Lxks6iwa6YNMdKGhBVNlHDOGGs8BpliuvxrFZNsdbOkk+cyYixnmNV&#10;wKqAVQGrAv/rFTgtKO4PKJ6bj58toKmWEAXT1NS0WDPgsKHlbMoan0k5TSY4YFYWgNkGCFR1gepn&#10;DTjcyBgrbxoDZfz2gu1y1R+el2btLjMS7yKC0RhjzxbOpk13zQGpzVu2k0t+9Wf51WdrZER0qezI&#10;wzkBHWyxspoqAWDLLqGBzFkt6bgfbLG5ZSRBBxo33HU9oJitE1rj3nvyZVK8U7ZjJxZlV+a1Qnrv&#10;Jv1uKs1/z3eV4KuuN8NF1DJO3TEIFGl95XflRiKo7x4wR24Zthhg/In8cuQstLo54m5IFfPXL6A3&#10;5pxrWebOBWCmwb56aSozCoBw+KgR8as2ZFiSAXyrFCTiQKD2ZGVsDuzKivmbDaBZBDAtBPAXogW2&#10;q7QBycghGuZm4VLRA93pX9ZlyC/mJcijk6PkgYm75eGpu+XPi2OlP+B1PlZ7u7F8SyB2OtNJjWhy&#10;tBEIUQDA1oCOfNUA6+RC2WF1mgAIO7lXZjeZ2q7OoumLIAn1gH6beOhBuEssSMbSDc1wMQywC4bT&#10;DdPprq0BwMMKV4mUohDxAgSr0M1W1ys7brKc1ZyvF5DnwfHEA5tcDihXGzZ1OzkbP90LBhTreAcM&#10;KyiuP26yxMaKAOC4msdq0VLXAIq1eXFrUbkMIwmwK3HlQ9GFby9yE24CqwwArmJi4WNsVDNGFBSr&#10;v7EFis/k3yPrOVYFrApYFbAqYFXArMBpQTExw5G7S48aLOQxvniP8yUdwHIGcP3SIQn+6OMG/s+f&#10;8KH7U62ynzxuyiGrGUMkqWd/mbhcWv/oSYMVDlavYthidaQIIdwjCH1xEMA4/Npr5Pp/dpVnZ8Wg&#10;hcamDR/ffCMYApZSbdpgQrNxRygCiGaiMV6PbdhwOvk1AtpwpMCqrTPMsS5Pz8BybWdWOfHFFbIa&#10;p4QBSWXy8+k75IpnOkrY5TfjRoE1HO+pcopwwHGr9tfK1b/6l3yv16dyQ/dP5Cb8lv88fglaX7ug&#10;eDBvxqzCnEwoePNUwcziDKGyBWVG9W9HVUdrWJABiiDp1ZarDIlCBYxyBaDUVQs4RYZgQ7pQxGPK&#10;6BZoaAmsbhZgX8Mb5tE4NwRdb0+W2jW6+VWA8fPL0+SFFYny1vokwDJBHTvTpR/s7sc0580+bJOt&#10;WLsp0C3ivVTWUAwrrLIM1fsWAIRtpNZpHYsYE7Es5S9IdONakYflGhIU3mckLh4r8ThOgp1XmzUX&#10;+yjh+JxsbgCbm3NyoYEuQzOsjXS1mtamARWqhTVYUk3nY2OiUMM18xiSC6QD7Ed1xSfLsf/bB/lC&#10;cVkwnFdgc49oTDVTRcNxQq+7NhVytppsp0Emkch9xsK896VhsR/NizOTbRLP2C036neExktllUm2&#10;M+rERj0tUGz9M29VwKqAVQGrAlYFzrwCpwXFm/LckQU1wpe0ajqVydIvblMyoQxxIEXszN8u8MzA&#10;Ppqyf/oYMEC1o40ZxgEUadxXgCPnJLjkZ+9MpPHuRwDjCEPTG6bBHi3RFaMxDlZpBeC49S0/kNs6&#10;j5JXaZSbn1cpccg/HDgwlNDYVeTGZxegUQAILYL9TGUJejX2YcMOFhFznI0Thakx7gnrOXAby9RR&#10;NtlNXPEhlvbXwJq/H22T30zbIzf8a4C0uuF+PJPDpSX64nDAsXoat0R3fNWjv5fv/rO3XPNcb7n+&#10;+XfkH5M3yjqAjZGKbc5HjDqqVEJjktNheIvw+q1hCVy1oHWAnFrVksKS+mALMR8QFyDSje63lGY1&#10;J8duBwjblMH1O0LkcU5pNL7txNFh+qEiGQBI7c759CC0RH2Zu8GG99tTJJ+hQ12d45J1+BHPpuFw&#10;BI15/WjM678nEw1yvszJLJFt+DonoyMuQoahIRyFANQiGFxNxytEnhFjq+K1pfLu7nzpQK16U6vP&#10;DhcxcSmnQQ9ADEBzYdtWqhHQMNi66e/lnEs57LbajFWx6diqBRTWMZ7gNlHo6OQLIbkR16zNdrhR&#10;oJeuAGDr8+sNxvhMofHZj8xv/BXG/EhXRxQSUwfGvyEZIbVPy+CmwW5vvkfGMTbfozlyCOE5Iw7n&#10;ywpinrMY016Y+EokNRX+KOh6WPkjhtRGm2LVeeL/Ua2+8YtjvaFVAasCVgWsCvwvVeC0oDjb7Y3k&#10;exnmyQxMqIWpq4MtVoB8nJ8DEc8nmBafafVM/YVfRRzYgwmMG6CzYUVmGjYEbjZUHJ9gp/aDjkMk&#10;lAY3TbYL0yhmnCCCQsMkJCTMYG6DIlpK24d+Lj/6cIb03V0IG4yTAuDXAZBwwhZr4EQeIFet2vJh&#10;VhOwK1uGe8MHOCd0207AB81o3bYT7kEc9PtojBclOeSgzSvxjnL25ZWPYjzyl4UH5da3B0mrOx5A&#10;vhEuEYakQyUVzaVl64vlirsfl6t//i+56FevyI2vDpHXl+2XnaWAwIbzOY4P7VF8f2uxP6syLM2U&#10;KTTYUxg/bbCqxIarEoDpRpfrgF2103xVCBBSGYjapBmAmPPKBSinA5IjWWKfTMzvuxx/lw2pHD8A&#10;Hya4h8ZaA2CnJrlkNyyuPjeT89Ygj0i8ixdj6zYB/fFQoq8H7sk1ludnxhfLFljfRGzalJF28d4F&#10;ZfWyLxef3ASnvItMouNO1WBnkLRXQGNiheGNrHrhEhoCnQRNlFBvF+y1Ntm5KwH3OCloEEUV7HgV&#10;z6vWMQU5zoq/EcihOmqdcJnyGVNJrPZ0ypirC4NKBGqoj9qyfd7G40wH3/nzPDPP0NQUq2Zc3SOU&#10;4T1Gal+59zhOKZVcM0JncAwZSVjLFKQ+E0lnXIespxCJi0Zf1yI98SFvqlKPYvU3BhTXo0M/6rdj&#10;a/p5On/O3DoSqwJWBawKWBWwKnB+VeC0oBi2L1JBSTXsnKZr1WmEMKDtiAIXBcVNwF0T590zO0M/&#10;KNadnAhvmogmdGlZlRXKdhmbueuM6uMycONhue25jtL88ivNKGia7VqEhUmwAmO1adPH2raXy377&#10;vDwJSzs6tlSisGnTeGK7r9ZwOLBpQAUMZg4yilwY2AQA5tJ0lwzG5qrLdjyMVXZAIIh2+g9DXrCC&#10;hsNDAL8E2OIduRUyNsktf119UG7p+pG0uvunEkoMtDpSqMZYt4h2F0n7W+6Xdvc/KW1+/De5rcvH&#10;BFmkwjib56y3MhBhBoA2G9cJZfuOajMdeuFKdZaAGveQ+OaBAS7FC5jDlzzAUj5edar1zVXXB+6V&#10;MUzEf3l7UalMYln93d3ZJNSlsyEF2ZaOfCJN3uex6fF2WOQKSWUikK1OE9zr6/OoRRpscDTntSaj&#10;VCYeLJYPaFR8DyA2lKCTmcmFsjOvVA4RirIdbfU0ooQHAJy77iImOyqLQJRinCe8NOphGQZwd/rB&#10;u5Pjc3NeHoCbumR4YL29/KzAVgF/FUC/FnCr/sNqRXYUt4mAfCYAihsBnU7OmETAoir4q2IfOh7V&#10;3/nCIo5P9FfR3+Bzjc+Uyh4UGKt8xEctYwqqZHw8HuEE50xhorMyvkTm45gymQa7rUWV2NdRP2Xa&#10;a6pYUdBNmzKRXgCsVT5hNCg2YYr/XzHsZ/avjPUsqwJWBawKWBWwKnDGFTg9KK49FqlaXq/hF6uM&#10;FEBEl2dV76gxu6qLDXTdNbhFnLvlWt2TqSLVpXQ2v+mvPhLrqpM3F0bKpU+SeEd4R/PmzaUF8okQ&#10;lVLAGofyexCMbfC1uEL8p688vzIWWQDMaDksK01rGpThhCm1lZbDFmM9xmPqZ5xAytoiku3e259j&#10;gOKOW7Ol42bsy9DkfoQ1nYZfJMIWZ/C6bUU+GZXslRfWJJGoN05aP/RLadbqYgB5C5hjZas5jnYX&#10;S+srbpJW198vLR99Vu7vP06GxmRLOow3/WZ4DNcboRoK1tWK7Sia2hpAUQXHU6YOE7CrJQBXBfGF&#10;AOU8TZSDVc5HapHLazNhkg/RubaO6OcJpMf124tUAs1pV2QTnTn2rluyZBCAeDYs8G6W4dOQRKhb&#10;RDogOB0piXoj5/mb9IpcgHPkEjH2KnyFvTIFEDaUZfvBWOJ9gKfxQBr2umG19iYuHZ1x6fiI5rqV&#10;OSUSj1zCBovrQt6gEdNOwH0J+mEX2mcPDKaOnwpD96pg1rSVU0Cs8c0BNrOp//DpwJtivHrq5FOP&#10;Zk14A2jXKZg+75CxKRHyq42azBlNZxXVCxt41Zj06dim9VQ10zyoGuEUxsTUw1gG7syTT5C3RCNL&#10;OZRfKTOxY5tEbLay8pD2RrCJj0bLKhoTdTJVa+iRAdeqzTY+n+a/BReKxvqM/+WynmhVwKqAVQGr&#10;AlYFznEFTg+KSbRTHOpRzSKsnE+X9dU7FSZQWTttAjqm8Xbm13/DcnfjMfqBwRm3R5367AxuTfFF&#10;A7tM8hdP3Qhb+/QnNN498hQJcxE0vTXHu7iFhCswxqotGGAcwn3rux6VO/tOhPXNlZU2opQBEcV0&#10;65egkXV6KnBtqIQxBWxqUAUMajQuDLNIDBuIbEIdFbqiK+6yTbXGOUas7tasUklCEhBPPPF2W51M&#10;T3XTuJYo9w6YIm0ff1bC2l1hgOLmyDqCaARsGRYhLS+6XEKvulkuRmv88w+myaexhXLYA0sMKE1x&#10;aAMgYFjt1qiplxP1EsRQhseyAk0HAFNDSIrQHRcAXHOxLMvBnisTsBzDsa5AIzwK2UNfoqt7kMzX&#10;CzDfbRegnsbBAUhBZiU4DBCVjOVbOrZ06ewjHYY8k2bDLA020SY9Hrexr2I0ykUA7yxAeqytGls6&#10;L/Z0TnmNOOyfzD0o987cJz/Gzu3V9ckyM8kuicg4XNosyKRFnSVcNOKVV3txx6iGNVYPZcYOTZo+&#10;HCaMiZXqhI2VB2Q4gDf1bjb06YaUxkRwXwRwdRxo051PtckA42qAtya3nU9yCv+ZnOKYTE20MZZ1&#10;uQBAz8n45SCmhCSTicv8FLsM2p8tI/ZjLZjlYXJ0VOKY/ExgkjKZuHWN+fbwWaxi5cCHVltdSVR2&#10;U6OTBO6PqLez344t8Kn6orqe439brN1ZFbAqYFXAqoBVgQuqAqcFxa66OhMUw0B5Vd/Kl28VwEfZ&#10;KXAarLGCYxZ/1arND2kCjJT5BXxuQHFTkN0UPIEjZQ6yiJ8NnCgRd9xvSCZUT2y4UaiMIgjmWG3a&#10;2raT1o/9UR7+aDF2YTbZAbjIwx7MCWhwAiY0rlh1vSpHyOfnLIDhvrwqwCTABOa1B7rc7kgRuqxF&#10;irApU8Zhc7aloFxSYFrTATB7kCTMSCk3WOVHPlogV/zibxJyCbKOFspWczwA5PAIPJUBxyHtrpb2&#10;P/6j/GL4HBmGbndzvmp7j0o5zKc6LHhwmfAgJShThwmS5UpqfFLMsepx5eATrMEjOV6fwfZGFXlk&#10;YaJdPtqbh4tEpnQDFHdX9wyY7a6wugORP8wwALFP0tR/GCCfChhORYucwZZNoEmuMs+qq1ZtMudS&#10;iFTDAfvsQmKinscqKZmF48arG/Lkpwvj5KG5B+SXCw7Km4DiT9WtgmX8LLStZSz3l8MCexgY5Wij&#10;y6vZSGSrRO9aVQ+TySSkRoMptKFOWX9+RoPzhQD4v36aGFqqK65XSQ/js479a2PZmd6+TuZUh74h&#10;+zGQceAz0OTIAg+p0QigWFniwCeoGLnJUvTr78HMD4P530RUt92DnAJN/x6HVz6hgXIWriLJMMmV&#10;atMHQ18FEFZZSTWrOAb7zs/HFGifBIrPtDbW86wKWBWwKmBVwKrA/2IFTguKHVVVkchY/QwgoAfg&#10;o+yc8UWMrVYNHWO1BtBRxo9veF0PbrBVOxcyCt1fU3WpybCZnrXm/ovRIIzanSF3v/6OBF12rTQD&#10;hAYR+xxE0p2yxMEh6IuVsb3icrn8qf/Ibydsk7GH3XLQASMKCLUDpIrxhi0GxOUDBrMBunn4GOdg&#10;27YXG7ZpCTbpvwPAuT7V8DDuvBlXCtwcJhDusYvAinRAagos6z6A54LsKum1r1AeG7NC2j/5koRc&#10;dh2gHGCMzjgsDGCM1rl5syDkHpdJ258+Kw9/OMdooIp2HzOsysoB5WXohd1YkJXAINtVlmCk8hGk&#10;oRHQLoAtYDaFbW+hW+YSlvE+QFiZ7K67cJnAc7gLVnJqKzdod4HMSSuVvSUVkg4DngETnoKGOhXQ&#10;laEsM3KMHJjifGWGkUwYdm6cfwGTH3WOcPCaVJjptfgXDztULG9tzZeONO+9R2Pdx7ggjI7KR1pR&#10;ICNiimUOMou9eR7ANYEbgDJOA4nEMUP3azSAqX+ujhWAWj1ATdlQs6HSzxB/RemDjgUzvU3H4ZlJ&#10;Kb5uUKwNoobr3qlAsf9hfY42EQZGeCmfrY3ZLhlCA+MQrNdWppZKHk4fyqyXAvzXka44GvnE8nS3&#10;4Rlda/gSaww0G/eVOllloqpAW1H5mdbif/EfPuucrQpYFbAqYFXAqsDJFTgtKHZ7qyIVuqhjQBnL&#10;tGA1wz+1HibzCF/ACkLwpUC/qHpItQ84KdmugS3+soVX8KssmnboN+ILI0Ok4QGRBMSVnRftlWv/&#10;8G9pdtFlRuNdi1CkE2EkzdGAZ7hThANMr7tNbnjpPXl+UYLMT/JJCqDQAZNZyrJ+iXrvguZy2Fcu&#10;WwEAMR0QuR1HignRhViOZZN2py4OaUgp0qUPDXiTD5PYhtYzGzmDNsvF4AKxJL9KekY55dFPN8gV&#10;T78uEdfehCuGhouoS0YLLOOaG8fXrM2V0vrxP8nPR8yRcTDSh8qOSbHhMqGpb2aUcj7+yrmAVm0G&#10;zCJhLh2wHge7uwVmeiouBAMjAeobUoywkc478vEizpEeWKN9SHT1/BSX7AOsZ/hUaqEa4hos1gDW&#10;2lyIHjmP5sI8mOd8nlPAfQFguYD3L0a3XIR0Io6muyVp+BxH5Rra6r4A7mmxBTDoZdStSvZj2bYA&#10;7fVwwiTe25cro7AJW5npZIkfZpukPU0EV+L2iIJhfqkDLOu4MQBxg+tIQErw1SdQjSsU5wEYNOdy&#10;fjXHKZhi/8ehMcwbfTmgdnehB0u8QuqZI0uYjGUy0WJuIjXA5iwmLQu4pp/EOkgPRJ4Ck69R0FVI&#10;JSoVFOtKDhOraqPGpt+3odP+ihOOL/vJtV5nVcCqgFUBqwJWBS60CpwWFHvdtZF6Qrq07zWstGgC&#10;0o53lmuP8GV8nC/l48YyrTYIsRSum6GXBDgrK+iPmT2xKGcLgEylqQEyDPbNzxI32Y1anKkM4R9T&#10;10v7x55GX9zStGoDGIcDSCNgjI3GO9wpWt77uNz7zlTpvaOINDt0ugDEMmQCpcgIirkvAgznAQ5z&#10;AB15sHFpxBRvzvTQ7OSQnmiMuwGIu28k3GN9trwbmSvz0orRBnslC0CdgTb5IGByUW619I12yBPT&#10;t8nVz3eTiOtvgS2m6Y5jikDvHBqEUwaMcYvWl8mVP/mj/Pbj+fIx3sd7Se3Lh1lV1jqP/WXDEmbR&#10;UJgDkNVUvlgNEMkuldEsoffZmUNgBlIJgLoyxW9tyZOOm3JkGAzjMnyGDwBcUwHr2R5S6ggG0fS+&#10;DAB2lmqSadQzQDDnZzDEWNPlG/HKTAyYKMRi9zUfoD4ARvwtPJv7bsuU2bDC2uxVpMEb6HlLYJuz&#10;0CDvzHAjryiWj2PzZfjBXJmcWCSbYNCz0Dur3Zq/T9LQnmuzpPrrqRf1Ea6j8eevAbQF0uwUFJ6/&#10;t0awfBR2N56mzU/VSo8Jxox4m6Rgg6d6afVprmZLYBxOg7EfT/PdfvTEFUhqNNa5EsmEj0lHta7e&#10;qHzCCO5QVw5tYjQjnq2bVQGrAlYFrApYFbAq8MUVOC0o3ptfHnnYfcSw49qFc8Fe9KNRpLodBAwl&#10;0bSVDcNYDItZDoCsBgDXaCQxbJWGLHgBm7rV0WzViHsC3UVnC4w5Ef1uh6U2Lab8Mg1jBd7cVzl3&#10;C1I98rMBMyTktkelGcAzBIY4IpzGO9UYtwgh6AMGuV17ueQ3/5BfTV6Pc0SpRDvRFHOOpcTNqcuD&#10;xhcXQc8pIM03pBTYnRVXyybkAeoC0B0Xik7rYWbXIlvA9uwDLMkW48AQDYOrbF5WWYUcojZrcAoY&#10;lOCWJ+cT8vF8T4m48W4JRlMcTjR1eGiQhCOpMCKiW18qlz78R/nlh7PxCM6XrcW1kgJbm4EGWJvw&#10;stXDGKlDNEBoCczsR1E5HEO2dAIAd90CMI5EMrETx4mtmfIhQHlZWokcVGcJwHUGzXkZ7gqcMiok&#10;EymEgutcdMW5AOI81RHzvAKNcUYrXshEIBc2OarAg5a6WPrvypVOSEU0BnohVm5JXH87zy0BFLt5&#10;biV1quC6lyLLyASwb8/xYN3mkDFxhWiuCwDVxbK3wG3Usi5gs+B3Y9BACdUDf53BEgFg/O0A5FOM&#10;8/9CGKt8IrOkVqYfdMo76MDH4SxxEEBcDuj1qWc1EwmVnsSgYZ/IxGQKgDkO+71KfIirkC1VIJWo&#10;MkCxGYRSrw4xLKPUG/XVCYgFir/4n0HrGVYFrApYFbAqYFXgC2Kee+7Mjhxw0CED8aMdHVNAM5lT&#10;Fma5ZAXbJsIe9sIcJrBcnsdyeymBEuWAOa/667JpPK8yXfWGXVag1F8OFDcwxQFArE19ujzcAIrN&#10;NygiDnnEzny587Vh0vyqW6QZIDiMMI3wMBruAMYaA90C+ULYtTfI9S92lb8tiZYp6dVy2E2qHFFz&#10;bm0wo6HNoSxqCYwxDWTZgFPVGafT2LQ5yynDo9HWkgzXEWsylSr0Qk7xAezeEqza4tDm5qh+F7AZ&#10;Z/fJelLwPsJn9pk5Bwjv+EAibn8USUdLI/lOQz7CQ2Cv+blZy8vk0kf+ID8bNJ3I5RxZRULJQYBS&#10;EtKGRFjdnUw+ZgF23yeyuSvgtxPMbQ+cJbrTUNcRgNwTC7ZPYnLwGIa1Bvyqu0YaTG6GD/2wSjtg&#10;sDMVEAOwtWEvj/PLUcCvUddcu2J0zHqeuwknmZpik740ealzxQe789CvOiUNdtmjemdWDErVe5h9&#10;eJCbeGiy9LFUX429WgmTikTkGdsID1kAOB6Pfd346AJZSNPY/oIKKQZQ1yk13DAU9OevH7A1BcVf&#10;p474xH9MPj/OA+4pTT8KCogLSKxbSjPdAKzXRqID35vrEXctOmyWRbxsNYzzCkDxTiYr4whImcv1&#10;SeN6VtGk6GP5xMskVPXEBijGp7ie5kbV+B/xO3pcYCbO1r/JVgWsClgVsCpgVeBbq8BpmeKX1yVH&#10;dtqtjWbZJJYV4V1bKjsKy9DRuiXW4ZFkXZrX8AcvLg5YQXgBVz7kFcpsaRf8EfVdDdhPfYVTDGR3&#10;NDQtadKd0UukXq8n6iYTvSI91ybI9X/pgGfwJaYjhbpQhIVKcDgSBhjakCDY41vvlVs7fSxvbMqW&#10;5fajkgUD6tI0NlhTJ0ClmI7/wkBAhsoK0AxnlHpkFcD4fcBeJxjabmhtu6Ln7bIhA9kCYJYmKdX8&#10;ZiB5SEeqcNjhls3EKX98uEyeWZQoN3ccJe3ueVzCW7Y2XTIAxSFh6q9MGh8JeO1/+Gt5aOAUgwme&#10;nV5Fcl4l+yyT8QDLd9DudkEzrNZw3Uin646MoxvguBeuE6NiCmVtLjZxXmQcOFMoiFW9dCbMbxZ2&#10;axmaXgeYzSVFroDJSgFscT4AXsNLigHF2QDwyLxyGRePdnov+96RhlY4D5DtwrWCJDqW5Mtp6nLz&#10;erfe0/Sldmse/ILVqq+KrRoW36cx1MhqMnm/HUVeEvEcMhILu9E0Hy7B4k4nCmWAuK8fCp8EUf2S&#10;noAX8lcYimfx0iarIfyo45USGfp4Yxzzux0P6vWFXhmWUCjDCEnZTHCMi4mZMr1VjOsKnsbHicbH&#10;I7Imt0zGwr6vQhpTxKSmBgbZq/HfCP01IbCaa1Crum1limkcPWJY3X2JFZmzOEPrqVYFrApYFbAq&#10;YFXg/1MFTguKZ8XbItcRo6bNZnEs32fDQuajTy0EeDlYni8FGJXCarlI1PKqhAI7MY3j1fQ7dQM4&#10;Dptlugx8lYYqv0exUXWVTZhWV4bRhTbgAQ60sci0uMX/lv/uKD8iL8/dIJf++PfSLKQdtmiEaYSg&#10;5QUYq3QhTGUUEW2kzY9+L499vEyGJLplN24TNhjeUkCGo/a4FMNwOwCBNtjVAgBlYZUPiQHhHzDG&#10;C5NL5D1s0N6G1X1re5502IiUYn26jAAArkF/HO8EGAMmU10VcthWLhtzKuTjg2Xy3LJEuav3WBLu&#10;npAQ3l/lE6Gw16EA4xBNwmvZVlo/+JTc0Wey/GN5CvpSvJL3FxlWax2RMXQDqKrzRU+8iDtvyAIQ&#10;4wJBw93qnHLCTGCzYXAVEKfCMKfB4GcQwqEsdzbMcRbMbjaAOA8grH7HTqQVDrTLmYDjrYCxMTQT&#10;dlNbt22p8umBXNnKNc/i3O0guRJq7FIgDBOpLhlutV4DqOlKQCXjoBoQBkfJNeGacw9PKeXoXdOR&#10;bmzMKpFJHOPHMUUs/TtkC01iuUye6pskrX1TH6imkopvDjD6pT7c6afBDNTQSeNx5Eg+GRFfJIPQ&#10;Y69ksmXDvaMO9l0lR1XYqjE/YzsmeejBF7JSMBaXj+15FaxmYG/HddC0w3IY+kplivnMmY2M1B/9&#10;duOE1ALG39T4st7HqoBVAasCVgUu7AqcFhRvzXZHJleI0Zjl5IvYoTZhaIhLWZovg5EqQ0NcVlNN&#10;YlmV+Fi2raJhqIYv8Vq+1Gv5XYFxY4hz0/S7syla0y/1RlAcwMjKwDVaIpvP9bGtziuRp4bNk7Db&#10;f4GMItywRQsh8S6MZrswgKjGMIdcfKVc9dcO8vSCfTIptVwSnZXiIDLZgXuCE+atBMDvRDKgwDgf&#10;plgb79QNIoZI49mZDprp8qXD1hx5m2CLjjTf9aDx7dOoAgIvyiRe3R5gYVUCEcuEYiMJcWMTykm/&#10;S5E7e46Tdj/8FbHQ7YzjCEVKoQ4ZRkR027YSdu9jcv1rg+Xxidvk6dVJ8i+0y2+hZe5K+EjXjdyv&#10;yZS+m3NlbFyxrEaucAhXilRAcQqAOAkwnOxEU8xxajhHLudTANjKBfBn4maRx+bk5xL03mmc05qM&#10;EhmBW0U3GO+eRFtPgLHcBSAu0DQ9QJYd9tGOZlVBcTkssIdleo1trkAu46MuumyvQRz1Gk98HC82&#10;7g1a1OBE1beYlEDqugIbsc9oEvsMtnMJKw4xWMU5qK1pzxa4BfTiJz100nBRLXKju8PZjCXzud+U&#10;jMIMfDRDSQKCCqWINcUvCW3+eOzV3sXdY2aak8kJiXQ0xtXB8KoXeCX1r/LBvlcdlbSScpmVQpJd&#10;ohPNN0l2NEXWqK81zXU+De/gOulnTverPi2q1z7ity385sD/2V8H6xVWBawKWBWwKmBV4HyqwGlB&#10;8dx4Z+RWex3NdWVIAiokB8CVT+OZDebRTqysA82qE4DsUrAEU+XVlDGoWvUx1iAKQ0Lhlzh8E1/O&#10;jYl3WKzRiT/hYKnc32WsBF93N012RD6jJw5GXxwMOFYw2kJB6M13y41vDZV/r0qUpZlegCOhHpxE&#10;qepnlQ2HLXayXG3Dbk1T39S1IYsmsz0u1d8WSx+cHzquSZNOuEB0hGV9B1mDSk224mwRi8Y2kdcp&#10;KIzCwmx9brmMjnfLP1Ynyt39J8ulP3lWQi+6ymCyNX3PdMsArIeTgnfDHXLVM2/JncMXyC+WJ8hz&#10;m3Llddjhzusypd+WbJmsASL5LhjiKpoe0RADgI1wDlwnkgHIaQBWddDIV7kEIDifv+cgkyhy482M&#10;fjhVgWpGqXywNwdLtzTS8HJkWjTOBlnlUoiW2sUEpwS20gEbXMI+yqiDl2V6L2yxRlDr9dWGylr0&#10;xPU894gy9qwMqMOELhA0bYg8AivqIL3vIO4ZK9MdMiWhAIBXJCsAxwkllQR9fD50o6Evzb8iYMBK&#10;40FdHfDryc9rElS9k2GHtRZ62P5PvVoM5qEJnkPwyQA8qseTCniYcVXJKgu4FrkEzK82qqqtHR7c&#10;Ph6PJVZ8SmqRzGS8xRcDinFKqebaamNrjWq6caeo5eejsPMapHOUfSgw/iY+c+fTP2bWsVgVsCpg&#10;VcCqgFWBr1KB04LiaYDiJXnVsizVITtzSyQZhlSbtPIBSIUalYxEoJgvaAca3FKATTlAtBKdYyVf&#10;6JUsr1erxlHjoLGIMtwG/ADnqxzw6V+rb6ByDVO5mV4p0p9muNue7y6hl1xl6IuD0PEGAzqDg4ON&#10;35vT+Nbqvp/J/e9OQpqQL5u1wQ7gZ0YWw4aTLFeG1KCUZjebevuCVHKYDKTBwEYWlMmnuAV0Iyzj&#10;LWVzCc54e1MqzXJZMgMN7Q6kAgfxFD6InVYMoHivzS1LiIgeEmuXF3F2eGTUUrnqd/+R8EtvJOQD&#10;WQfOFMpihyl73CxYWl52vVzx5D/l+4Pmyk8Wxck/aLLrTRPcdLS/O/JLJNFVboJgwHequlUAXrXJ&#10;T7dMQFMuoD6Xc9FQkkKYa3UK0WCSWCKfl8BOvn8gX7ogx+iPo8XsZKfE5laJHTeOMtVW4yZSympA&#10;KedahkbYA8guV4aYuqgnbjWAuYbJkKFjZTJkXF/lKdWOz89Uap6L6SdtosI6xoeNY9iZ45aZicUy&#10;CpeKz/Dj3UITWT77VWu9wJMb8K6hPvBzrQbd6o9Iboo0v74B9eX3bASKAIoD56974vwcXJsVNMsN&#10;IQDlU5wk9pNS50FOQhI2MhSRSiYVlQDcCuqqceqacLib1YAJSTaZT9Ojsv9eIp99TFaqkMQYKXaA&#10;4npDsgRjrxvyCU2zs25WBawKWBWwKmBVwKrAmVfgC0CxI3Jelg/ms1gW4yiwG31sSiWgkC9jZR8L&#10;+YIuAJAVYV9mBzCVwHCVAY4rdEmXZd9qlt2VRdRlXZVS1GvYh/rVfq0sltnEpDflH3e7jsp/5m2T&#10;q37zVxrv2hrBGWEA4rBgtWkLNhjj4LYXy2W//qv8cvoG+TjJLVH2GilEHqBNYR4iilUzrWypDXY8&#10;t5bz18hlJgQpgMW12I4NI93tbeQNbyI/eAvG+E2AcX8S5max3L0Ndng/oQzRsH277R5ZmV0iM2EH&#10;x/K3LgcK5fHJG+SaP70qba+9XlqiLVYJRRgexsHaiMfPF118DV7Gf5Hv9Zssv15zSPprsxXNd7H2&#10;cklCFpHCcaT7gbBGN2ci8dCwj1ykLlmA4Rz/BMbJkrsNGcwBjmUm++iHZKIjjXvvHSySxTDOibyu&#10;hOd40VSXwQiXAopdUJdlCFvLaTisYF8KiCu5vmq7p8v16kOtQMyc8Jgw1tB5+xshj6mFnuq9jQvi&#10;T7Pg9zKkAfFEEa5ILZEJOCqMAeQvyHQhS0HTDeAzk+BMIG28/mSFxcnj+3wDyHo8/gmBKZwwb9oU&#10;txlt8FA028OwV9tC06qbiYvApB9T6RHnqW4emlBXTa3rmXRo1PZamiDHM15WZ5XxWeMaUKNKromP&#10;MVmt14PZhE4+tfFUtcSqKw54hp/5PwXWM60KWBWwKmBVwKrA/3YFTguKZx4qipyf5pWJUTRJwW4u&#10;Zbl9D+AuBS/ePOKN85EG5ONRa0M7q6DYzrK6ky/zMsCwAijVRtbyhX0EnXG9NmMdxaKNe2Wxvp6l&#10;XT8AM4TG5oXFGEOW0ej21LiFEvHgT6QZYDhIgTHMbDiuFGEtNGUOe7Srr8WmrZv8fcEBlqlxbygD&#10;EKIpLiPxzgErWsw5FaKPLahQv1+f4bqRyfkeRse7FNb1PbS4b+8AEG9NlVdJmXttXYr0wzd4Lt7C&#10;u4rccsBB0xk+z4ux31pOUtxqwPHEDI+8TADIPSMWytW/+6dcBDAODTet44JoCNQUvIhmzaVtu0vk&#10;ksd+K/cPmSFvYTk3jePblgUDjS41EVCs7hJZNECqT3I2v+ehT81zwgoDjG0wxiVsBQDlvRzH1KQi&#10;6QWT3XFTpgzluq7GAkzBtLpLeNGBa5ywE6DmYvPACHsqjgGKSUtThljBGoC4hnrUGcEsGqtsRnwb&#10;19Ooud77AbDeG/pis7ms4cZTlAXVlYYDsO3zmXCNPWiTzw7ZZQPyjVwaJTUNLyCXaNpc2eDK1/Rz&#10;e77JKPyguKEeHGstB36A1YIRsPMqm1iBi0Qxqy3HVVMNENawG22Wq+LzooC4lrFVx3jT6zqXmnyW&#10;7MKWrYJJAxIlGuwqmYj6ANkNoBgptynXUMaYUJ3ANfnf/vfNOnurAlYFrApYFbAqcMYVOC0oXppe&#10;FLksxyufAZ7GxdhlOsB4RbJddue5JJll32y0kfkwjIbXLcv3GlPs4Au9hC90t6bgsWl8bQ3sVS1f&#10;0nXH8SjAoUA1j18rKDYW8v0AjTsc1+QTlqrv6zlcgr97J413uD3AxIYDPsNJuwvh9+aA4/Ab7pE7&#10;sE3rtC1fNto00AI7MhwaHNUAOAi9Is5NnRtyCS9JQ7eb6tGAjSqJZnl7RkKR9N6ZLq9tTpZXNqTK&#10;87hH/HtVsgxB7rAcB4ZtpMStwpliUZpbVsOKrkFP+1mcHRCdJ4/PPyi39p8hV/36ZWl9/Z0S3Kat&#10;BBMJrcdoNOKxRbS/VK5+4u/y2NBFaIuzkW14YB0r5RBSiBS3WrEB1tWDGKCkvtH5gOBiwK4DpjEL&#10;cLw1zy2fHsqX3nhOd4PVHrnfJpthIDXEQz2IvTDKZSzFO1jDdwL4y/3hHOXqcMCmDXW1XMs6AxDr&#10;Mr1eRz8gVsPopqDYqH/gGvjHol/60Oiba+giDIlNLhKQLemlMgn29BNS3RZnlkkCgN/LsZug2sTH&#10;/kC8RoFuYNdKJp9nwLhB8sGRq946GdePKWiC+xPhPC3OQbIggmHjhEx5UTUTRmXhK6l1jdZaw3CY&#10;kCUS1DElycVkpkQOkZZYjnVgFXKlSmRLVchcDBDNBEMnGeoJril2R7XBVbUr1s2qgFUBqwJWBawK&#10;WBU44wqcPtHO4YzcjnZ2Cku3Ew45ZVqUTWYTyrCI3yPxV01GX5yNi0EuX/jqe1uoGmO1NOPLuoRl&#10;9zJtGELT6mMZuBoWskbZYkCxAqqvM3424H3Q0NxEOeKJvOu1Pk5ufbGzhF7zHYOFDcXxIVSb7kLC&#10;pBka3qCg1tL+QWzahi+TDw+6iF2mMQ2gWYo+uhRgbAeQFAEw8/DbTVWXB5jZNOQkSQDlLXj6jtqf&#10;K2+jYX5xfYb8c3maPLc4Sd5cn8JyeZ7MSXDKYsDQQoDwfOr3GbKFftisvUQAx2/XZskjcw7JHQMX&#10;yXXPdJeL7nxMQpF0KCBWVrsFgD2I8JGwS6+Wi3/8O7nznYny3IpkNLllsgEpxWFHmdFkpw4ThUgk&#10;ClXqUcOxM0lJgDFekenmfAqlK/KOfmyTmdzsIHFPwXMZQN+tExnkEaVcs1JY4TI8pysBpJVcO+P6&#10;KWvJNTyC1lWZSHWMUNmEeQ0btQsBV4dGPbDfiq8BvOpkSPXeJyJYTV3zoNc+VOiS+bDon2DhNhkA&#10;v52f1Uu53pBgmLeGyY7fl0/vVD57Pklo9fxM1xVtdjvGykKNzOb6D9qbhT1dPvaGlThNmLU7ZuiA&#10;tWFO6wzY9aAX5jrUMNHwQZerTEYZ9NlIXpKd5VKhbD2bj2urjLLGOysorjEYYo1aN9/z5Bqf8b8I&#10;1hOtClgVsCpgVcCqwP9oBU4LirPd7sgk0gPmk2A3BTutGTDG0w4oYAHcpbpkF01kycgoTA0rLCVf&#10;/oWAaBtLuw4vAEulFICqSr7Aq9SxgKX5KsBxNYBNm66UKAvkC5wbm6xGXataUzUFBsicZYe9Vl5b&#10;sEW+87u/EZaBvhhgHByGrji0JfpirNqUlW1/tVzxx7fkd7P3yYRkrxxGN+1UYMzx2xF9FgJCFORk&#10;4MKRBhObAgBNREKhVllLaFYbvCdXXgEUP7cCULwsGXCcJK+uJy55dz7sbrFMIGhjKMl03bZlyH/w&#10;G34Ri7V/bMiRP2zMlieWJsj9H2+QG9/4SNo+8nsJoTkwCMeMoCCYbXyWgwHxzVq3lvD7fyo3dR0p&#10;z66KlY9SAca8d2xhpeFLbIdZLPUBjAGwsRzfgvQyw+u4I57K/bF0m4cNWCwOBsrqu7hGJUxgnJyT&#10;C+DvQVNcDrAuh4X0wkYaQSxoh5WxrK+rRQajWlXzoqkEJjCxaZh8BEIyGh/wN8kFAK2GrcCM+jXH&#10;AZmxiXY1fELjtX2yjpWICXEFRB7nElvtlHgHPtgwyo0UcUCw67c6C6g0zhO2uKkJWyns+vLMchlE&#10;E+fofXmyL78Uh5Ya45QVONcZvsJYsXFfDSiuKCe0g0bVKmpUDtu7H8mLJgMuTi+RHGQyOkHRrYLP&#10;lbp/qHyiRkExAFo1+yZjHzCB+x/9V806basCVgWsClgVsCrwJSpwWlBc5KqNtGGxth2f3UUZTpkR&#10;WyhTCHmYBLibCjBeTJjALljIVJZ1c5FP5AGmCpAVFGJrpoyxU5lHjXxm8/Hl7QPYVLD8XsVSfS2/&#10;G8u9auHlB1NfXVIRQEUmV9wAovwPa0LY8nyP/G7UXGlFslwzdMVByhiHhiOjCDWY42BNmbvxTrnu&#10;jSHy0vJE3CIqkEj4SB+rNnTTRZxTnrcO/S5NbTS6JWMpdpj0thjYv52w53OQl7yzM0teWJsi/1iV&#10;Kn9bmSp/Ahj/BX/iV0nB60zgxusb0uRf/O35DenyH+zQ/r0xVf6JxvcZgPGvVqTLT2ZEyb3vzZZr&#10;nnlNWt30fSN0RJvuwjhWZY6bh7SS8NselBve6i+/W7ibhD07ccxIKQqraHxE0oKs5QBOIbOI5R5A&#10;4Ec3tM0f7iuSZehSk2G4XUxKvBq6wvk4aYgsBfyWA4rVd1gnMF5tllRADDOumvBaDZRAp3oE4BW4&#10;Rk2vWdPrFogzbmSQ/cX3E8qGDMLEbSZ4UzcJ41IZ+gqD5SwF7O2nrnPR3X6Cvd1kgPwugHIpjY7m&#10;3gKNe9rg16hVNo8jwF5/iU/DuXwJh1IFu76TsfFhtI3642zCZ0VTAQX/ZgHAHlEgDPCtARRr02KN&#10;BqIAiitVIoG+2I6ue3NOKROpAlmHQ4edx2oA2T4Acbnes6n7Rx2fIWMFRsNTztln6VwWw9qXVQGr&#10;AlYFrApYFTj/K3BaUBzvOhZpg5RT+7E9xDovSlcwXCBTAcZTovgZcLwkwSF7c92kl+HhS+NQAXrU&#10;IhjHYnSqDgXGbCV82WvznZcO+QqAsOFvCytWS9NWPUzkMdWkBnDRuahZ44q+uV8DJ5lwysZbjUa3&#10;em+XjyT8ylsMkKmxz6HKGLdqzj3AMxyQfM9P5b53p0mfSOJ3SR7LUq9iwLGNJrZCwL+mw6USc51A&#10;81QszWLRgNB9pN1tzHURUoHV2TZA8bpU+eOqdPn1wgR5eNYBJBIH5EnY4L+sTJd/LEuXlwDKr21P&#10;kH9vTZLn12fKC+tyiJ3Oke6RhfLmtjz5zYwdcvOrg6T1HT+SUKKhNfVOdcahNN+FBoVLxI23ytV/&#10;fUN+NmaV9IKJnJ/tk62In9dkeWAXC+Ud4qD77iRQBOnEFtjKLOQgeh08gDWXxjWjDS4j+KFMG+oU&#10;kAHG1PNWI4Rr1OpLWUhY5BqeU6/etxqpfcYL8ydfBL0OJzOYJihW+asGcjS9KVOayuRjBfrrMTGw&#10;7DG5so7Ut2x03HWMIfOmcd+qZw7ojpu4XJyLcfQV9lHLMare+1MaCAfSWLeIhssiPhPmXIDzhnk/&#10;ylbNREMjmutZQanVySNNhlVMvFSLrw2Qy0gbnIrUZjdOFR5l7Jmc+Hi+l8+N2uLVI5tQMMwnimmg&#10;yidUYG2UxrpZFbAqYFXAqoBVAasCZ1GB04LiqWmuyD3uY6Si4XfLsvpu9I2LWM6egQRganSRTE20&#10;49TgxE2hFBcBl6SX42NMY1ohbgc2QKMdgOxEq2rny96uvr8ALQXFxpKv6iZhvOoAA4YbheE/a25f&#10;6aYsZBNZhomd/A/yo+KFw/gX91iLvvgvnSTkoqsNv+IQbbprGSQREQBOwGfQRZfLpb95Xn41doOM&#10;PKz64irDCaBAE+LUeQJJRTySkVhY8lg0vVElHtkFQN7OBGEFDVUj8P59eXO6/Hxpkjw4M0ru+nSz&#10;3DFyjTw4cQfAOBl5Raa8sjKJprxEeR4bt5e25UrvHfk4feTJgkSHTCVh791Yl/xhSazc1nmMXPzQ&#10;ryXi0ksMZ4oWQVi24WkcEgqYv/oajvM5eWjoXPk3DX59okql624bnsmk3kVmyZQ4m+zL8xDaoQEc&#10;RDQDch3cO2EYPYDfcn53I5UoQzONC53BOh7Fn1jtwNTeqw6mWDcFrWcOiE9xBf3McGNDXgOu9V93&#10;HQNNvdc4Fo6nAKnKDizjPuM8RiLdWRBvl/gCr+GF3ejuEKChTwLiX2kgffkX61lkoa+fwXUcwMrA&#10;JDTciQR01PnHtmFZR42PcYJ1Kn0wotHNz4MBiJk0VjB5iXXVymxA8TzO+XBeGZMWH6x9jfi4LpU6&#10;eeHzpAx+7XF014BiDe4wg1O0NF/xc/TlT996pVUBqwJWBawKWBW4ICtwWlD8izGzIvtvjQNUVRIN&#10;fIyo41rZAwhcjFPATLxlpxEoMDmlRKYllsgywPEuW5kkARZzAcRFsKrqSmGjcatYQTHgWOOT3Yh7&#10;VUJRCRNWpX63mnqnHqtG4EDj8vxXquYp8UDjg7qAvbuoVl6euUOu/OXfpHmr1kZTW0QwSXIEe2iy&#10;XBDAM/zq78p1z3WXvy6KlhkwrTE0E2aXw4j7fARlVEkcuuIYmu6inF4AsVe2FlTKNhwdNmWWMmFw&#10;yJuRmfLo3APy/dEb5Y6hy+WeoYvlvk/Xyo/n7ZenAcb/XJ0u/9qYJq8Ant9F4jCNJrwNBFtsBcSu&#10;5f3mZ1bKcMDxS+tT5aEhs+Sq3/9LQr5zo7QICzKiobVZMIj70Isvl/Y/+qXc8J/35O4P18jjC+Pl&#10;37tyZCJ+yAdYvi8GEHtonnMDhkuYkGhDndqtVVB/L8ERHq6tt+q4VEHZqhPCEZjIOpbqlR027gFt&#10;RrTyV52wnPai+jUVTa+dgju0FuXIPWJJVJzH5Gs0MdqTAMc7sLMrVRTf5GYengmMAzKOEw+5UV7R&#10;ZJ50FkPNPMZGMtaMmza8lJvIOIqp8RIY7kGkBX6CHngvVnyVfnbbODqtJTXWpkU+CoBbDTYxJ4ua&#10;FliNtrqS+z0FPplIg96SVLukY3/o5XNUwXXzIm3x4W1czT5rSP1QoNxgdWixxGdxPa2nWhWwKmBV&#10;wKqAVYHGCpwWFIf/8KeR9709QPqvj5V96CiQo0o2IHcH+tnFsKEzDhciFXDIhFiie9EYL0oule2w&#10;eElECBeUVkghUoP8MmzMaOhSUGyHkXQqMIaFLIcl8wHKqjS5S4GXWnzRgX9Mo4IVNHzNX+4cCk1o&#10;lfLzEfMk/L6fYMkWYsgSIrBoCw2HidUmvGCA8fd/IN/vOVo6bMuRhXmAMxrBsmvQGVeqdKICO7ZK&#10;pCWVBku8A2u2rWiWNT55NE4Tr2wDFM/YI7cNXSF3DlosPxi2VO4bvUzuBxg/PnOfPLsWC7ddeTJw&#10;d55MJwBkHWB6O/tSZ49tKWWyLd0j64hGnpLtlW406j0xca1c/c9OEv7dO2C2w5B+NDedKdS6LSxM&#10;Wlx7q0T8/CX53uD58q+tpOplVEgCDLeDSYpKWEpUJgHA9AG6tPGxEmmL1wvriNi6iiZIuEqa4NQO&#10;DKCmKWmA4iOwtxqrHGDyv50PD8cCC5qLRZ7a2Y3G63cM9dpIA6gNRva44eTgx8OnAcWmSZw5sL40&#10;KDZiywN78a9wGB2jpnSjgrG8jWv2Icc3FLeJTVjvlSJLMW8qP9EJBj+phRqguFpjmgHF6v2s7LeX&#10;a6SNjRUE5GxDBjMGPfKKDAdNdujAqwkA4Xpp+EmFhuPwXtUwxXWwzjqRMVZcLIb42xmi1rtaFbAq&#10;YFXAqsAFX4HTguLg1u0jw299QO6koavPliTZ6RShlwsZQa3sZTl3eZJDZtIENQXN42S+vKdE2bEc&#10;K5WdePKm44JQ6FZg7GNTnbH6GCOnoJHLrY1CbMqKVUKTVQPIavhirwMUa/ORRtVqA17g+/2cyCpO&#10;calINZYhB2zy/Y4jpPlVtxppd6F4Fqu+OAQ2tgUyiua4VFz0k6fl4Y+XSa8opCIkscWUV5Imh/MG&#10;cpKDMLF7mC3sd3oAxSWyJMMuo2KLiE/Ok3+sT5dfzD0k94/eKnd9sEbuGQJbPGSx3PHBErl3/BZ5&#10;ek2CDKSJaiYetKthQTfmuGRLEa4eyAX2ZLhldzbR0IR+bAd8LwQY94+xyVNzdsEID5Y2dzyO3KOd&#10;hKhtG6BYtdEqqYi45lq54g8vyqPYyvXYmiuL2UesBnoAukrUCUSjgQHGukSvyWgVPgXEMMIswR87&#10;XmOkDyprqU2QJ6kZvvXBrmC0GJ3xdnTbk7E2G4dt20pWKrIB/pro1nBroqIIMMb62qb+FY2NgGdx&#10;Wp+TLOseGyUfqveNLSmXT4muHkxq3eIUu+QhPcLO2X9Dl63KX3XgYHzXAmRrdEMGUUVTnddIDFSL&#10;NY0Zr0VDrTHiRdjuuZAk8TfYYY2ELoMhD4Di2mNMZjREBYD99SZFnkWdrKdaFbAqYFXAqoBVgQuw&#10;AqcFxe1/9JvIsOvukuBrbpU7X+sjvTcmAQAVXB0l2Y00MhqJVtNANJ/muxksE0+OLibgA+CIDnIP&#10;jWfpaHCN5jRszfLR4hbhRVviqxYXX/jahV+uoFg3w8sYoKasF+xkvREFzRe92qp9Ld30ipq0cYyU&#10;sTKRN5bHyeV/7CDNSI4zGu/Q6gZFBEsLnCg0bjmEqOUr/vCKPDl7iwyJc8qKdC/nXimJsOGHCTHZ&#10;Qx22FZSzvG/HaYDIZ7S86izxD+QRz+JX/AQexPeP2Sa3D1kp3x+yTG4dvkruRFv8zPIEUuXyZRke&#10;xxuQXWwgYGMrgHhXUZnsJVJ7P6xxTKlPDsG870WasoLJxkdJZfLXVYlyR99P5bKHn5BWEa1MKzkA&#10;fATsdptwtsuvlMsfe1Ye6DdF/rM+QSbDGO934QyiNmyqJYa5rAAQV8E8Un6W4DVYxWziOqqNj34P&#10;4hMh37c8ug2dAlwvdy5kBtFMSOal2mTsYZvMJy46wVktlbCvTeUSAZisjykoboTNX1J7fNLqRdPJ&#10;mjK02Z4KmYGsaCAR2lMS7JJUUmPosQ0TZUN+oncax0yDHIx8NZNAw6JQ0wIBuwp0fdS/UpPs+Kws&#10;yihBS10k+21eVleQTHB+FYBjtWzzoTmuZnXlVKD465pEfssjwHp7qwJWBawKWBWwKvC1VuC0oPjh&#10;Mcsir/t7d2kWdqW0uPwGufPfvaXvqkMs75dLGmjqEAzdehjOBTCjc+MKZV5yscxBxzoHPe3KjDLZ&#10;X1wtmYCxfGza8oiDLkSTq0v5DoMx1uAIMxzCC4upy86VgAe1qKoDEGvq3VEjiOAcNeD5y9iwgK4+&#10;YEg1kNPKsoIaeXrSGoIxfiXNNWZZ5Qgas6xSCoOFJV3uqpvkxld6y18XRsuoAy7ZDDCORkd8gG0z&#10;y/gzCOQYgB/wG1uwY8Ny7bm1eBWvJsRjTYY8uzJFHpt5QO4cu1luG7tR7p28Sx6ZfkieWZIkvbBv&#10;mxZfLGsAxpuIXFZN8g6Dfa4gGhpQDDMdi/9wXAkAHLu1rfYaGZnilT+sPCQ39BwprR/5jYRddo0R&#10;QhKmcdVq3aaNghHtpOVdj8utbw+VP+sxxxATXOiTHLTcJQAvj3rhYpdbC8OqOuKjgDSzyU7X9nUZ&#10;nuYvfmxKwH6tI/GLdt5gt2Y+sRKGNQUQujy3hKQ+HFFo/tyT50UecmKznj73BJAYaPj7MjIDBbVa&#10;noD8ucmsoRRtrx7Le7uy5ZNd6IjR4WPG4m/yZILHeIPMNZoXjzL5qGcSYoBiGHttrvOSR+7lmlQj&#10;K6pgwngQnfqM1GKZnWKTFFZbvMhZKmCUK5FXqH+0svuNoBiWmP0GmGILFH/RYLL+blXAqoBVAasC&#10;VgU+X4HTguKR8d7Il2AzL3/qFUIjLpcWl90ot/29k7y2aIdMw793fWGtrEpxyRy642ckFpuNd4Dj&#10;z2iGmoosYVGiCwDtI/ENUKxMMcxZobseGcUR3Ch0iRjmElCgrhQetWsDbfhYClbmUpfDjxoNeLos&#10;3BgU8VUuogK9o4ATBdsag6tAUE2yslnenpxok8cHjkVDfD/pdkgoVEYRrN7FWLUBjJs1D5aW3/+R&#10;3NVrHGEcGTI9zi3r0fwux/t3Mk4cAwhmeHN7NsEd6Wwp8tLaTPnX6iy2dHluVZr8AReKn82PofFu&#10;v/x8fqz8dl6yPL0kRV6g0W7g7myZSzjKJiYSW3PREwPudgKO9+WWS3Q2YJgGvjQmFOmISnfQ6DgW&#10;G7wXN2XII7P2yq1D5snV/+gubW5/SIKwbVMJiLLdujVrHiotv3uf3Ph8T3lq4np5HyeE9STZZWIN&#10;5lKGnutQAwg7yhK8AdoAe7qZuFGX+M0k4vPvZk5tENvAfuvEzC5jSQf8bH+B7CLIxIVWvUnfm56N&#10;uQUI4oaGvLM7M9UD6+pCQ9y0X49RyXjdiXxm6KFCGYL2e2OSW1wetYEwIDmbiiZIAaSW9fxH5Q7K&#10;zGvtq3VywlYOU6yBKWpTWIbWezurBpMSC7BkK5ZsVlvKmaGU8zlRb2KNxlamuErdKwy/Y3/D39fa&#10;CHl2tbKebVXAqoBVAasCVgUutAqcFhTnu49F7vOKvLlyn9z05/+gr71Kml/0HbkKYPynxbHyaRKA&#10;JLdS1uWWyVx0sZ9iPTUCjezHe3JkNAzoJwRHzEy3SyQSg3RNvSslCa60jqYh2GPcGzRC2QEQ0AYw&#10;XR7GIMFgAKuxp1LXA2XVzFjhr6KXDOSLqRgDsA0A1Ia+4zB7R44CTADHlYCVeJi6d7alEgPdV4Iv&#10;vc6UTeBAERYeLGFhuFGoRzD64vZP/El+OGKpdCSeedSBYhm6s0C6bcmWDjhNvI612huwxG8BdF9d&#10;Q9zzSg3pyJCX1mXImyTXdWR7dW2a/H1lsvxpRZL8cUWqPMNzXt2YLiP35cqK5BLDeWIrzYrbAcd7&#10;c7xyEMYxEWY+ubhMdiKhmJTukN57sqUjjhRdt+RKh512+cvCWLmn+xhp9+PfS/P2sPrNaBT0A+NQ&#10;wHzra2+Uq//8gjwyfJ50BawvRU6RggduKWEdVSzV1xqNWjoBMXW3Jg7206H+Zf9vfWA34FpjauMH&#10;m+r8cEwcatuGZGc6bPFEAmbWZbmR65jn1PRmumc0SifOBkMa0Nbv02yE+hnW2jTLUbRY7NbGHi6W&#10;wQR0LOEa5qOhV+9l8xknOmGonpgRaLC8VYz7ah+sL7KJCu59gGP17y5Gh7wq3SnjD+XJOjTq+TR3&#10;mqCY5yqQVlCMhMkI79AG1ZM8ni2m+FsfrdYBWBWwKmBVwKrABViB04LiY0ePReo5ReEe0W3tfrnp&#10;L69Ls7bXSLPLb5HrXuovHdYnywbnUeKOj8jBgipZhU3WrGSHTCJsYVxMnozBnWICy7+Lsp1IAjxo&#10;Y31ymKSyBDvWbcVuGqQqDC9jF1ZTZTBkHpgwL9YHZvOdfuGbwFjdDxQYG931TeQUZ2IRpglp6mhx&#10;VDf+p9KMOsBwPVG7R6qqAITVROrCXANy1hYckedn7pTLf/NPmPFWOFIgRWjZQlq20nAPJBVodkMu&#10;u14u+/1r8vAnK+Uvy+PlRbyBX8Jl4jV8gV/fmCGvk0yn2yurU+RFkuz+Davccy8RvwfzZQZNU2NJ&#10;luu2PYcEuxT5E895hhCPv5Ju12VrGn62+UwyXLLdTjoekokoR7UcxsHjEKEgGwBHnxBg0WNflvTZ&#10;lSXjYKaXoS9enVcv0xPLpTNA/Ecjl8jFT/1Hwq6+yXDQ0AQ8BcfGcV99mVz0iz/ID96dJG/wvjMz&#10;fRLHREBZVU0brMWn2MjB8P/PhMaK7EzPhvPlZlz/AHQPaGE4bpXhHGTiMJMmt9FRhaT3EYvMCsWJ&#10;zYIma2sm55lSiDM+Of/zjTHXgKaPSj4WfbOYEPbbU2DIYDJclQZz2wQSm6y1UUrlmlW/Tc3Vs5sm&#10;R582OmraI9dBLdlUX5zJNZ+DB/h4PkeRJNqpcwsfQSkHDKv+XqUTVchEqpAd1RmguFFmdL5cJ+s4&#10;rApYFbAqYFXAqsCFVoHTgmK+bA1QTC+W7Af4dl19QK4jergZjHHQFTfJfW8NlA8AaQmwyfSFSYa9&#10;VvaT7rYSC6lZabhSEHk8Jd4msxIKZDH6yC2kcsUAGhJhjlNoxMtBK2kDFJegMy5FY+xGSlGO3lU1&#10;xpVq16ZMmN/LuBaQHAj6aKqdbFrwE0CygV008Uy9d9FwAobVAqsOJtqn+mX2V4Po04fnsCaFuXku&#10;gXAyOalcfjJygYTcTwx0SJiE4QPcSpPuwltIcAsCM5oho7j6e3LFc53lDoDxzwHG/wAMv0Ei3Wvr&#10;cwjQyJWX+fnldSmA4zR5FwZ4UlKxrMoqlk05Dpr0nPJJVBFsMmB4ZSKAOEn+vjpZXlyVLH23ZRgy&#10;lG1oig+W4XKB5GS7zSfzYT6HROdJl83sb1s2cds22Q2jnOpU5r1W4vBKXp3vxcnCKb+evFNugO1u&#10;dcd9EtQqwpBRhCowhvlucXFbafXgT+XWLsPl+VWxMiO/Sg6VHacZUkGWTjjMdDjjzgB2AUb2fILF&#10;Ci6NjjV/VHTjCKhCShCP68kcxtwY6rWEoJk0WFeGVANINc/PjJY20t/O9NQaQHHj+7mwiFub6ZQh&#10;MMR6TaNh9OtUc9LwbmbcSQOzrO+N8Z02NFazMsKwZwMYM+41urma8V6OC8Uh9OSTaCCcCPMdVehh&#10;FQXNPeegeukKQLP6e1fhRFGD/rue8W1EXZ/peVxo/0JZx2tVwKqAVQGrAlYFvqEKnBYUY81lgOJj&#10;CE1Z3ZXdriPy1pK9cu1Tz0uzlu0l+Nrb5IFuHxkOCtFlIo7yY1Lk8hJo4ZaVeTSfYdmmkdAzonNh&#10;vmDvskphjLEzU40xWokiY6uTYiKU7ehlNf3OrTHEulSsoAHNqw99ZTVMcjUa2FoY5CN+Z4RTNU8p&#10;WDZuinUAPNqsp4BYvXcVPNRpNK4GJLBv1TB7WLZ2k0pngHLATClL0gfcIn1hGm/rNUqCvoPzBvri&#10;8FCYVrVpC0ZKAcAM477lbffLla/2l3snbJPfLkmTf9NY98Y6fIfZ3gDwdsYneCBgSScFawHC2/NK&#10;ZauDZjqbW5bQiDgUcPvq6iT5x9pEmvJS5LnlqfLy6jR5b0+uLMXveS+gd3N2GT7QTumNj3GH7VnS&#10;f0cu2mMH3sjlkqux08gfConUzkEjnEriYGRhtYyO98pzSw7JHT1GSMsfPSkt2l0NKIY15rhbqDY6&#10;LFxC7/ihfLdDf5oG98jIuDKJhCa3AbZqYM+PGsyjXx7QwIqeT4jLD2hNQwf/rZHyrcW5JI0ViMVp&#10;DlYqimRWYqkcxkewUgew//nHAMU6pk+wqjiDD1xTYrkSpjcST+qPAK7D8E3eRrNlOQ1zJ0zSAry7&#10;vpUfhB/RlQomYbWMRQ3g0NCUCsa9jwlaHaDYhZxlB2PkE6K5pxwivc9ZJeWMeW20KzOiuBVA6yQG&#10;UKz6ZP5nMucB2vwMTsR6ilUBqwJWBawKWBWwKvC5CpxePnGszgDFRwBKGkfr5Xt3p6teOizcJd/5&#10;HcCYiOSgm++Xu3uNwJc1Rw55jhvNc0UVlXIACcASGtGmHiyWqTQgKXM8O5V0LkDKbqzFUtBd5tJ0&#10;p6l3dnx07eiL7QADB8BCU9dcdNiXq9ZSATFWYgqKa2DUTP/cRkeKpnKKACg2m8Q0ApfjVps3v/dx&#10;LWBYu/d1GdoN8ivVuGPYWDv6Whvvo0EQmTDXK2BO/7M1Ua7/0+sS3Opyw30iKDQUfXGIhBOzHApj&#10;rB7B7e/9qXy340h5eDpBHKtTYYoTpefmZBlEmtwoGg2nAWpWYlm3jcnANnTXm7Ft2wLzt5lAh4WA&#10;5SE7sgHTqfJ3dMbPIbNQ14q3kWIM20PD4t5idNl50nNrpnTakiYfIJlYSINdFG4XGXip5dcQN03N&#10;8pg05GCxlgeVmI1bxQHA9Kw0NyA6Q344bIFc/OS/JezK7+KkAdOtOmlljcNbS9D37pRL/9JBfj5h&#10;rbwP87zJhuabhD6ttxpQGAoBw0rs2++0a5wAqUxAleEmDDRverDa1Nb4SB3jI4v0xVU0Lo7B23kS&#10;Htp7snCmUPG4AYx1/JiSg7O7mbC4npWGOBh81RG/ByBeklZiTFBMlO7fDJmHKUcx5BqMN32d6uU1&#10;cEPv1ZO4nImk1wMohnWux6/brgEl+SUyDG3+7IQSySzD09tI9WOyqAEehoUh+mNYZgMUG02S2lio&#10;NoZmIuQJCo+zO0Hr2VYFrApYFbAqYFXgf7YCZySfOFLNF7ZhdXUctwaRPQDj1+bvlCuffAEpxaXS&#10;4rrb5N4eo+V9lu8PI0EoR5pgo7FOvXxXAgZn4yM7I5Wgj4Qimc2X/WKY0i3ZHonHsq3QD4ptANMi&#10;AF4RQMEGWC3VtDWARiUsaCWgWHWvuuRsxkKrvhhwrPfKBgdUpmoJq7phzWYDIFRrY5J6v9LMV6Xg&#10;WllizsPF405YOQcsqwLhAhr/8sprJQ+WO49QjkQw1gxA4m9HL5BLfvAEaXER6HIBw9i1hbbEpg27&#10;tnCAcquIy+TKx5+WOwdPlZ/iKPHKpmz5CAeEWbC7S4m9Xp1O4xwa4V0FbtmWWSZb0kipg/3dgdRh&#10;C0vtc5FKDAS8/mdLqjy/LU1eJu75RZry/rEGxwokFS8jreiMm8XH+3NkJQ4L0ThSpBT5JItjzuWa&#10;5Oo98okCzq0Y0FTCOdhUs02YyAps5t4DDP5+2nr57gtdJfy2u6V5S47fsG1rLs1oImx22ZVy2a+f&#10;lZ98NJ2gjwzAXbWkOZk0MPmoU/2riYxNUOfHjwHY1/iJaQIEm7TpfT2fKPO9TFFC4BZgSE8EuMp2&#10;F5GmuIG6j4PNnUwD3p5cXCEYUw3ncpKpsWqqm/asnQo060tymdDNYsIzcHcuchebZGGVpxM1A6Kr&#10;lMEQZ/t/Nypo2t6pdKdKgzrYdCxXGpM+WGDuvbqKAVjOxGliBnroDwHbK/jMFHFNwcKwxIBijl1j&#10;nn18BjTwwwi5Ufs8w7/53Di0fD3XzdqrVQGrAlYFrApYFTj/K3B6+YS/0e4oscDHkC4c9eslVWO8&#10;tahOnp+1Qy55/BkszEKlxU33yX2DpsmoBJdk8SWuvsNF+K3GEeCxIccjs+OdBHsUyczDNCQdKpJ5&#10;8TCoObgq4F+cj3SiCGavkPjaIpa57SwRu9AYe9kqAMXl2mgEGKjQZWOAbR0ay6OAgmOADLVr0zhi&#10;bcqrh1GrhzVT9kwDQGpgt33sz1sB6AA4ejkHD9rNEvZpR25gQzpRgHNBDoA8U1lidLzZGuNMYtg2&#10;Rz2ANEVu+c9ACf3O98xmNRLjQiLMGOgQXB1CkCW0u/oGuf5vr8uD+A+/uo1kvziPrE1hy3LiO+yU&#10;Peio95JIt5Po313ZbtlFal1ksQ9HjirZpKwujWGD0GW/uRNf442p8pv5cfKDyfvkvll75JlVcfIB&#10;Fl+riI2OotnukHoW51TiRKHAuNo4bnX0UGCvgSpumuU8AFo9v2ykKTvxiB6X5pJ/LIqSm9/8SMLv&#10;eVxatG0pIeqkoXIKDSpp00baP/pLubffpzhmJMncVB/OFLCT6gBisJ3m2v+JoLgpNG4ExWo7pgDw&#10;fLkpPnWy8rATdn5KAk2fNH9uQGds45o3IZbNwzUkNycqKj4Hivm7g7G0Or1MhiBzGXewgGuCjphx&#10;6N+FOZFosiMF8Oo2UauyCcZoLTII1QNXq5ZYxzRjvQKQW8HYrSDI4yDjZXRUsQw/UCBbabLTiZuC&#10;5rJyGlGZvOlKh7pP1OJCoSs4NMM2MMNnz3yfL1fKOg6rAlYFrApYFbAq8O1X4Iw0xfXHagl1qKGx&#10;RyUJHDTLtnw/y8rCenkW/9s2D/4aV4r2Enr/Y/LzoTNkGvZY6QAIlSg4vD6JBxCuxylhfnwJnfr4&#10;GaP1nB5nIwbXwRe/S+LclZILkLOhL7azXOzU5jv1Lwb8lgFiyzQaGmBcBrA1QAEsbx1sdD2bJrDV&#10;a+e+brBvqhs+qo+zFK2NeVX8XKFhFWxufnfja1vC+xWX+KQAbXMunf5ZpMalAZRSPPWwrNUShT/w&#10;8tRy6bvHgcvEernol89JaNt2hvwgOARAHBwiQUGhRuNdaMswaXfXQ3J711HyMlKIzxK9SCbQVKMj&#10;3loAmNWAD5wkDgDAo2gC20cj4k4aDXeRgreHumyFNZ7BhKFLZI78Ymmc3Dl+l3zvo61y36Q9OFQk&#10;yURA804s2qI5rp3FlbId6YlqilMBydkAe5VPFGFN4MBJwq2NWEhFKtFQl3GtCqhVlOuoTEmtkX+v&#10;Spd7+kyUtg//WlpcdLHBfBsR0QqO27SS1g8/Krd1HSr/Qo88NcMrcezXzcRDQdyJADLAzDaCsQAg&#10;bOpz/G0O7ZNhufr77qXeE5GJfAIDuxa5QwETiqZWZuZrTmKdFd82ORGdlOlE7iPSG4cfzJNIVgDK&#10;GXeB26mmA+o3oSsXtYaERxs9jxmgVlctfBrawdj2MtarKV4ZY3wbqyofkoj3aWwB48Zr2BWqVtkD&#10;Y1x+Aihm3KuVnhHvHJBMmLKiC+Fm2cZdCFfJOkarAlYFrAr8b1XgCzTFZqNdPczXEZARxCs6RthY&#10;ZY0BGqy0y6LcKvnjhDV45MIYt7tS2t3/E/nNiNkyGYYyvYpIXr70i2Ayk2BGd8AYL2dJeA6uFDNp&#10;vJsVVyALAMkbYfLiYGnzAHl2QKoDSUUxbK1DgTHv5VJ2V4ExAMGrzUlGFK7ZfGfojWlAqoYlrQIU&#10;16jMgseqiJOuqq6ChYMdZpnZBfNZwn4cldVS7KmSAhjqHLYs3jMDQJxKFHUC4DUyq5ylcacM3WeX&#10;HnuK5FkilW/r9am0vfth4p/DYYhhi4OCJYhQj7AwgGUIQLl9e7ni53+VX4xbK31iSggxcSF3KJHd&#10;gODDMLqxaH1jPaTTISmJAgjHYEcXQzPVQbvHiPCdx4ThzY058sC0A3LTJ5Fy7/gDMMbx8trWFBkd&#10;C7uJ+8QuwPP6vDJZBfusMdBJyCSULc6HaSzSWgGMS2EUPeqsAQirZCle5SdOGMYktNtLacLrxXL/&#10;j4fMlUsV5F99PcCe81C22GCMw6Tl3T+UG17pL09jSzeKCcweJ+x95XHik81my0aEaLLDapWnTWuB&#10;xxvt3L7lD5Eekn8LHEkFkpkoZCUzSFwcSxPbCqQtOYy5E8NJTLmIKpYboKX/hyMAzzhqPo4J3Xs4&#10;iixOtUsxKxwNzXvG+zVl0E2MraEoGulcp/IJNNrK8Aas13w60WOsepi4VfPhsiFLWkoj5cDIDJmG&#10;Y0syEymGJ8BZwbOunNQZMc/qFKKNeqcCxd9y5U/99o2LCQ2S65NnEhcKmD8v62sdlFUBqwJWBawK&#10;nJMKnB4U+90njAQvf3BBPV/yNTBUtbBmrN6Ki7+tyPPJM2NWSKsHnpRm4e2lzd2PyZPDZst0GNMs&#10;GoLKAAOOavSqaC/VSmxlRgmR0EgpSL+bRhrePIDyphynxDk8AOMq9MhIG9w1gA6ArCbfKZhFilEK&#10;EPYCzrww1WrdVqFWVQAFQ3MMUPDBwulStBeg6KVpz1tZBejABxmw7IRFLUK/mQcLnQuYyWLLAHFk&#10;whhm8H5xsHJbsNeaipfwwB0EckTmSXf8hV/fXSS/mLVPbnyxt7S57mYJR0YRiowiSGOgw2i+C6WB&#10;LbS5YdN24wv95LcLYmTAwRJZyAQgyu2T1PIqSXaUG1ZhGvJwGJ11Qkk5AMsjB1gqX01M9ki0v6+s&#10;S5Nfzo6SR2cckCeXphAPnU5yXor02J7Jsr9NVpAcuAKgvQK7uz1qaYdjhjYF5qiDhzLFACyHarGZ&#10;HHi5PjV1VVKvjgaw6+XUMJtti6NWPtxvk98C3r/zl464a9wizVqYjHGIWrbBeofc9H258tk35ImP&#10;V8rAvUWy0VkveUazI8wq9W3KQzYkuzWwrOc3S1nFAcezKqBx5GrZthjddxYTh0au92S22I/mALsF&#10;1HouwSlDkGBMx484Gdb+CBPDz7PEyqD7m/gMebHGO7NqoemJSChqtNFOVzXURYJr5uG6lCO/0NWM&#10;FCaOU2hMHbAjUxYCunM5Ni9gWe0JK3l+JYBYV0p08tcIilVCdH7WvSkb3BT0nvzzyYDYAsjn5N92&#10;aydWBawKWBWwKnCWFTgjptj4yvU3XZnhA3y5A0KPAMAUJXn58l8Mw/oU/r4t73yMeOGW0u7en8kz&#10;nyyRBcQU52vwAAyZA4CYjsPBvvwKWZNeajSaTY1DTsG2gIYlBcaxAMZcdL2qk7Wjp7QD/hyA3mI2&#10;J+BYmdAywIhKK9wAYLWpcgMePLoMrb+zuTg2l79Zz8Gysx1ZRBE+yzkw0BmA4HSDHa6STAWtsH/R&#10;AOLVOSUygQSxAcQFd8P+rBsJdb2JRe62s1j+ublAfgSQvPLJv0nLdhfRqAaIVDeHcOzNAMYhyCiC&#10;Q1rhDfyYfK/TKPnrsiQZm+aRXUg0UkoqJBUmPAHv4SRnpaTi05xCZHO0vVyWIR/5cHeBdNmSJT1h&#10;B9/dlS5d8Cp+hd9fwNrtBSKiX16bJT22qJtFocyOs8s6QHQMwC4VBj1dgTHR2QV48RYDsFQ/66YO&#10;5dTJB0NeDwA7Dkt+REEX9SqCSd4PG/lpgluenblHrn2ln4Tefr8ERwCG1ZVC5RS4a7S44jvS7om/&#10;yo8+nCm99mTKarTMmSzd6zJ+PYAsYP1gMsMKlANA8Kxdzs5yuJ7p0z/P2AbQfC0TKr3mC2GMP2EC&#10;tDizlHNTxvhkl43GfeikbG1miXwAIB4fXySxSDGqmRSa+zSfZ2qvdWsCipUpVlCsDijHmUgaoNiU&#10;//gAwxVsOoFTz2x3ba3swez7Y/yOB+NesgYdeaFO7NDGV6CZr2DVRK3bmoJi1RSbaY8mS32+gcmm&#10;xxPwFjf/KWkE8U3dYxomGP5zOd/O50xHn/U8qwJWBawKWBW4MCtwRqC48dR0WZnmHnVHBXDVAwyO&#10;I2fQWwl38zLd8usPpkrYrQ8aPsaX/fh38tyE1bIixydFMMYeAKzan6UTOnEAF4U1yALmIqWYnmBH&#10;V1ss85NssjHLIQdVLwsgKFapA4yuTV0iYOocbE5YSycSCSdgwsn+SiqRcQB6SwDRLthklVnYYYSL&#10;abCz8Tft3i9AkpFdCrBzVQCGfbw/rDXvnwII2ZMPOIepHoafch+iqXsAhrvvYtuRJb03Z0rPTTnS&#10;YYdN/gRze/e7E+Wi+36CbCLCsGULCwuBJabJsAX3CowvaidtHvmd3Nt/LhrhfFle4JNYAHcaGuA0&#10;Ajay0FdnVvokhvdeluSUD/ey700Z0gtPY/UzXs2xzIIhfGdHjryI7/G/AMQvrM2WF9ADa3T0KJqv&#10;Nmfi2gGoS2E/qTDhGQSg5HN+xYDWEtjc8qpKAxR7uC4+pA1HDLsuBWY0d7GVAI4PltbLpBSfPL8m&#10;Ue7oPUoueugJCUETbqTfqcYY9rhZ+0ukDQ14978zRt7alCxz86olkTp71LINKYIRfGEAQtP7QwGM&#10;uaJwPnwQTgTFxm9NHtKGzAykCcsynMgh8om9thuNlmrldvKtgpOKRK4yHMvBYdH4ESNh8TL+Gm9+&#10;UKxvYISBNDpjGDXRVEaAbcARpQpGuEoBLuPXY4R1KEDWsVwn69CLv7+3UD7Gl3pXjpvHqg0W2cMx&#10;eJgEefk8KGMcYIrVU1rBpoLigE3h+VD9k4/BDNFpTN07FSg+GTQ3/f18PCfrmKwKWBWwKmBV4P9f&#10;BU4Lig85j0USVncKPwFtvoIzRpJQBzOrukl9lh2sMA2A+7P3JkrYnY/QfHeZXPWTP8gr09bK2kKA&#10;LcDYTQNXoTo90FQXi453U36ZLAAIavPd1EMFMhdJxWpY5P00qKXDLBfo89WZ4v/YOws4q8q1i1Mz&#10;zNCgoBgICiYWdnd3dycISIOCiCgiCGKAdEhJSncM3T0w3d2dhOv7P/ucwwyICN7rvV6/c/wdZ5g5&#10;c87e73733utdz3rWAsQkoMk1xwhHKgBrmcTvLCY6hfdLcQJA+D0scBzPWP4mFj1tLK+JhFENA5CG&#10;ZefCDiM9AJRuJb5ucVSWRgHEe9LY1HZRuD6Eoe2Ed3AXmt46L8cjmOjmTsuD1dX+vSpZr07frUtb&#10;fynfZlfAqOJZDGPsy9cqJN/5IKOo7A+gPP0s1X/4Pd0/cg1OHFlam5ynELYrFjY7BqC/i8+fRjPV&#10;56tieO9w9cZubSwSkuU0cG0FQJuF25BNCWq7NFJvLArT6/PC9PQv+/T4L3vUFa/iuVi67WJs9qXn&#10;KhjQFAYwjkETnWQOFMRWp5cWEZkNC+l42ZrO2mQuHB9LcbNGSVhJ07EGoTOeFl2kNssjdW2fSTr1&#10;vhdU5cyzkb+gM2a/zJmigh8JeBfRgPduH700ZYuGYym3HWeKNEsZtI5LJ/XO7RntBp5/mz6vciDY&#10;5YpxZKZzKQuF6DwqBJHEku9L1BTCVXYzhwrKMcZm07wbHbK5THy+LgL5SjoVDNj3soyYMo2s/ezI&#10;j4DFNd0vTD3nikU7FwJiLcI8HyCc64TU4FMMQ5zHIsZsASdjH/fxmhgN3xijwMRsR/ZiC8l0jmMW&#10;lY98pED5AHIHFLO4OcDC1AUe/74XJg8gdoH3sqezYHBYdI+3sgs4H/2av++eebfMOwLeEfCOgHcE&#10;/mkjcFxQ/P7oVQHfBARrYShNPyZROFJ86YAACww4hAXar5SHjSgjPExjtyfqzp7D5Nv0KhjjWjrn&#10;waf0/s/LnICINJq2MgEkSdzUo2AdA9HzrqKLf1qQuVLEo+mlAQ9f2RmBqXT3Iz3AjSKOYIo4QG4M&#10;muQEpANmqZUIAxwP+LWnAcIkGOh4JBHRPKOQRUQCoM2yLMIkBoWAYlwnQgDZgfx8Pc1uM4Iz9Q36&#10;za5rYh0A2nZphNqvjFKH5VHquBg5A//uiLbT5AP98R4evytTY/bm6c1fNqnhK21cwSUAR38YYn9f&#10;H/TFPqpUtaIq4k7hd84lOq9lX72+cK8mEfKwAxAUBRDdDls8BVa679ZIdcfSa9D2JGQbGUgpeA2v&#10;2xabr41RebhXZOjrzcQ6rwgm3CNIj88I1P1Td+sdfIxHIblYg1/xbl4fzAIhDGAcCVCNR0KRzPfJ&#10;gIx0wEU+YLiABrxCLMRKAVWWb2GuIbaYOYjmuKCYsWLcFiSUqPumVN354yI1fK6VfJo0cyQUFg1t&#10;+1ehEqz42Zep0bPt9fCoZfpqF41+NOClIMUosSAVT5iaW0bwd3Fk80g7DLW6BB4e1OrRRQPKkAHF&#10;w77Oj2UhEkQcOczxdhxJTCFiD0tbnEgqo4WxmJ1gKHKYwynO5UIyDEdb06EDlt0R1DYO5iG8H+Bn&#10;gTMljhMK425yCYBttgXIICnKKUY3zHmwj8/9kTnfjUXZRMJuIqgGmKzCmORMUu9yqH4UWAOpNZOi&#10;My4Piv9O8okjwnQYhAOMk1kmmqeyMeYHnKZdns7YmE0dlQcHHLsAsgHlP9Ic/9Muwt798Y6AdwS8&#10;I+Adgb/HCBwXFDe85eGAC554XXd37K0Pxy/QyHVhlHVzaNriJu0mxly7YWjANJaWfoCUgo750XuS&#10;dGuXgURBXwSArKtzHn5WH0xagv8vkcq82mKWzWHCWOBQAMAarMqm4yE7Fqu2kYDikQDGqTCqa2HM&#10;gq2hDOBg7hSxAN5YNLlmpRYNoI4GGMbw1SQE0fw8gka9MMBvGF/DeYYimQjhGYRsYhuvWRqfp/E0&#10;rPUlRMQAcCvkER+uiFIXJAtdVkbDGEeqNXreDstD1GN9BNZbsIg0DG6mQW4nq4LR0bl6aOgc1Whx&#10;P4CxqhOf7I++2ECxpd6Z/MAX5rjmlXeoRe8x6rAlSdOS92sp8dY/Yb3WZ12s+myK1BjCOFYa48s2&#10;h6F13o2kYytyCwPGG1gMTI/Amot47HcW7tOjU3fpocl70BgH6bPNkY4OdnNcoYIB02Hor0NhGSMB&#10;cHEsAJJgFzNgJ3Ox0CtETlGCjIT0ZkCJhXE4xK4jpziIzZ41TCbBUq5JP6QBWMk9PX6tznurm/wv&#10;vJz0vqryd8spKlSsrCoNGqve/a/r5v7TacBDRoAEI94kGoC0A8gpzIXi70RYOqDYQamerfJQx0c2&#10;C5qvcCLAeFl0mkYg4ZmwN51GyEKaMou1kOCZPiyILHJ5E1KbAseP0P1w9MOud3dAMYPrkMyHQbGB&#10;bgChscQwwsWAYWuuszAZY/HNJi6D8c8xdxWO3Tp05/1o/vsY2c4MgHgUjaZ55iBCJHQWiYU5PC3A&#10;xiWdwPuYv3d8iv9m8onyoNiEViX2ZEVmlnQlLJ6d77lOOPpqGhCLDhB5bcmTsN7GfHtB8d/jxuDd&#10;Cu8IeEfAOwL/H0fguKDYp2aNgIr+1VSpbkOdeu1dupJktMfwIe48ezMl/wStwcKMCjwWYL+VWKSC&#10;FkZgJ3b9h31VuQnAuOYpanT/y2o5KUDLsQdLMikFmt80k0UADINTC7UOP97ZRCKPR05hAGUMzPGM&#10;0HitwsJsN4A4AnbYvHmj+JsId6NcBGA3HF1tKCyyAeHQvEL0tjwBxiE0tQUDPPckYH2GrncujhBD&#10;8Kr9ZE0kmt8ItUXL255Y5c583zUgUp1IpGsNS9yGdLceMMRDkXTMDs3Uxnjem/eNotS9iazr/gDb&#10;q1r3l0+jS1SxAhZtVUiJs0APgLEPLKsB5ao16mF99rJuHbJEbfA77gU4/hStaH/im6cGGjuMlCMP&#10;nTH7EwxY38MYmHWbuVPsomS/AUZ8HM1WbZaE6rGfd+hJmOLXSLlru5KEO9LZFqHf3st7RGD1Fgb4&#10;DUdSYql8SYxNBql8uUW5AKgiJwHQGN0SWFE4fUd76kpvdjXJlQIcLfhjRxqAPzgP/fJOXdRpgOpc&#10;e4eqE+zhiytFZfNnNta4+qmqc/PjurkPcwApx2z0MKH4I2cA2IrNz/hoS7JyZ9R/HDA7aNUDYI/G&#10;xkdqjk0XnQPLvjYqV+O2JuEAEathhH18ydevtyZoKRKfTADbkY+j94jRdEmK3f9zLRQOMC6lLBqK&#10;zDXCvIkd32FrCD3kvGcugNAkQPNZEH661uQ00VqI1t7kP9msZjJ5mtUeqg1s9kwSA8A22ZIDil3S&#10;g7/jw7bL9OyOR7M9DQxbgIkF61BVOsiz1AHEJfzM2GJXn4Lt0/8LCcVvp89vDuPhqeSpwhxjBh69&#10;FP17zoa/4wz1bpN3BLwj4B2B347AcUFx/StvD/BvfIkq4M9bgbCHijVqqeq5l6r+7c/qyjd66LGv&#10;f1an+TtIq0vQJkrLsbC/BpA9jxRAyY94Ed/Q9Uv5nA0w9jtNZ9z7kt4cvUxzowFwjgcr+mAYzrjM&#10;UkrGxdqKddkCQi9+ovFs2OZYjdoZo8lB8Y4zxXY8fYOJNTY9sgOAM3OwU4MFpokuEBC5L4cn+t29&#10;ANhAGOW9gMzdpL+Z3GAaDX3f8H7d0Am3oWmt7fJQ7M5C1A3Xhy6A4g4rIx1NsX39DGAyBq3xMmKB&#10;t6fw/rCxEcgvXCly+xWQWKT3Z21Vw6ffx5u5gQMa/fxgiP1JucOqrSqa3CqAZb8zm+nM59rpmu8W&#10;6ZnZQeqF7/GskDztSTKNNLHWbGtEHqCYfQnKylWggWI6Eo01DgTsLorPUC8S7Z7/Za+exy/5raVh&#10;ehPg3n4JjXmU8zemsv+FBUgzAOwsEmLRaJuMJIPtzcnNx64OttGsv6zkjszFIMqvsHQmeTBg7JEW&#10;WKhEHvKYIMZ/YmSR3l0Rqas+/0n1bn9KvnXrO8DY3CkqGnNcs67qXnePmnceRCDIHo0NR/qBRCOd&#10;9z0IsPHoCzw3dI9fsMPZlsOif61bghsaOCDV3QDnAGTPBngclcs5TvA68wNeFZahbiyKHkHDbfHb&#10;05FUWFPn0XzzMU4l14+coomjnXDkKgaKDcQay2tyCAvqyEQOlMZCIgP5RCFjZtKgCXtS9BELjUG7&#10;40lAzMFfGm14YRH6bdNwwxTzngXIDwxYG+PspDo6zhNHu2aU38//3iXP0RIz4yx03UBvsaX5MR4m&#10;KaFuQbXCmGHmJODe0RY7oNjlmGL/9jz/rqD/Xx5ZxzGknIFJ2Yrq8FvbNDrgaMYPa5Rc1Qn3H7rq&#10;c67Kh8cHxvVK12x11oVlU/4kN9nzrmXvdfgNDp/Hnm9cjiu/Px9P8qO9L/eOgHcEvCPwXxqB44Li&#10;d4YtCHgEv+FGj7+uajSXGVNYoUJVnoBk/9Pkf95VOuvOJ3Xd21307ODJ6rpit8btTSNxjYY3buSQ&#10;wUrgOS4wQfd36qNa51wAY1xPZ9zznN4cs1SLYouUahpjGsCSkEfEo42NBMxuw9d3DuBk9M4kDUPm&#10;MHxrlCbujoFBowEPdjKQ+OJgAGVILk1zGTnak+ryAN6BDGMXzhW7+XcgXr47sEFbSRf/hD0J+pJG&#10;qU6AnbaA4nYwxJ35vsuyMHVaAVuMdOJDrNg6r4tSf/Sck2moCojL0U4s1AwQmx7ZbLvCAKvxaENi&#10;Yfumwzw/NGSa/FrcyXgAhs2mrWoVx43CF42xr/kZ871fk+Y67YWuunvYOg3YlkWqHcl95jZQVEKk&#10;NRHTSCfCed/w9DykHoB6gG0grPFurNxW0FQ3GI/iDmib31sRovfY7ncWR+q9haGA5UhNx1fZ0gCt&#10;kTCav4tjAZCAlCSVf2cCtrNx7siChcyBkbeGu1JLJgSMmE2YC0y5bp8ObgSMFNKoF07ZflbCAXXd&#10;kqxbv5uphg++Jv/6jRyQb8DYAHKlakRFX3ClznvjI70waY1+hLXehFeyOYOUoH39FfDjebhu4OZa&#10;4pEXHP6N+7b9V8z8Mr7MAyBcUoeyeBHPLf/oGkcg425a8psmbHOY+SXIhSy0xoUyXGywC7+4AYEH&#10;2Tj/diMdQzNILX4F9JUytwth4g0UFwCCrakuE9o3OQ+m2P6N1jgQf+LvN+N+gvPJqKBkFkSFyuYY&#10;5jA/0mH5me74FZvrRIkDiIsB79Yw+XcBxUcvcDzNdQdhh20hZsElJSb74Jpgzh/5gPtYGl9NIpJK&#10;pcHYb5NOHHCDYmOLj6Uv/itmyn/uPY9Cp45LiScoxplQbjlOmb2fzTOT4Ni8Muhr+TlOVo77te7l&#10;hRMtbm4wjrbchZoPn9tO7PgfPViwFHB9MNlbCvMykT6OeK4jFrpkVo8WopSKU0omzzzHY9skWRxL&#10;jitHztHml1DRKOD6UYJG/tdjLtT+aCO8v/eOgHcEvCPw3x+B44LibZmlAStgZnsv2qbn+03Uda16&#10;68z7XpR/EwByrdPxI/YBEFJW960hn4uuxXXhLV373hd66cuf1GP6ak3cGaVNyBrWZ0tf70jRHT2/&#10;U218cSudcroa3fMMjPECzYrLVwzjYJHQ5kucALANJxjBLNvmRmbrJ9wshm6K1o+UssfgLWtg2fSX&#10;uwAOe2DTtgNiNsOsbYJF3oz/8TYkGNv4/frYTLyQ0YlujVUvJAftaFJriwdwe9i4rrhNdIMR7kiD&#10;XRuAZlt0nN1hh3+A8Z6DjnQTIGU37PNepBnBJk9wpBpm62bNfIBNAEoMTVMDNoTr0nc/VeXTzmEc&#10;sGTDyqyKj3kXV5MfUgqTUVQhDrrGpTfpqh4/OQ1tqwDBMUXcbGh0i+drDAx5NIuIKOQjEQa8zWot&#10;B+9ktM8LAzM1CanEcNLNeqMvbrsCa7ZlIfrA9gcw/zX2XQvD8EBmuyLZvhhkF6a3TmAcU3hmAojN&#10;7SMLwJqHfrvYorEBHPuNpbPICleHlhuc2s0UjSeSizhA18rMQ+qLBvqxkUvUBLbb/5yLVaVKVSfq&#10;2pwpKlmD4VlN1Pi5d/Xg0Nn6bB3bEn8QvblUCBg0KzKXyNa05mYL52pEM6IQnOdocP8TLKBLV+zG&#10;tC5c62xHGflWBhpyYS2XxWeq56ZwvUuTZFekNDODstFpm5bYNU5HgmL3+LmlywYCzefC8So2D2EA&#10;bwkgwlIWHekE8ybXQmgAHcm5NNsBmNP5dwAuKF+wKPuI+TkVvXskQCTPEuz4XTYoKBtAWQCYLma+&#10;OKCY7dlvcea/yxT/Zy8svwuKOactzc/5z4AuwCsHMLWdOTqJIJRRuK4sCs1WODIsayI8yPg44Pgo&#10;UPyfmCd/+Yg5jZllGncX9LWmQrf7hntu2gRzwl88L3WfnnYq7ed3nmBJ9xLMAckm03EI+MPVkN/u&#10;jc3gNM7/OBx4YlPTFZOaoUjrt0A/v4Zm3ylYRI7Yla6RW1I0ZlMi150UgoWytSK2QOtYbG+hYhbI&#10;tTwauVcq15Vs5mbBgWIqUEhgDpY4Uq18QHFxcbGz6PY+vCPgHQHvCPwvjsAJ+RRn0FC1LblIE7BK&#10;6wFAfq7veLV492PVv+tx+ZxzqcMaV6hUzWk8q1C9rvwaN9cptz6py9/qouf7j1S3Xzbrk505eoEQ&#10;igtb9wFgXajKaIxPu/spPT1yjn6muSya66hpLNMAugmEI4Sjrd0GOF0AYzsmMIUEskR9uzkOvWeU&#10;pgcnaDk64Q2ESqyj4WwNYHgtEon10Tzxel2KrdnE4ESa5GJgg9EJ4/fbGgDcjlCOzqtC1XVVGF9h&#10;iGHmLKTj0/WRjiXcssgMkuZcKXRmoxaKHMMY3HBkDREZ+B0DMBNgQkznabKPNUgN3hsfoDMffQEG&#10;vJYDFn0Bwb6+1Xj640xRSX72s1Pq6/RnW+qxqes0LDIXiYgxxCwGYHPjkC0kAb7jYMjDYGZCYQfD&#10;+NxN7Mc89nveXtuuVE2AQezJdrYJcIHiVsgoOi6J1Q+bkommznIaCqP5uxjewxoPE4yFg7VNR7+a&#10;DiDOphnP4rD3A8RKjLkzlseAq4MO3cCRG7cBu2J0n6ncQDfSTPdjcLZenLlJF7T+QtUvv0mV0Bmb&#10;K4W5Uxg7XqVBfdW9/Qld9ckYtQaoTyE1LwhmNNP8jFk4OD7GxmJxV7YbvakKwIlGpLow81/w8Eg2&#10;XG9dBkScfxootm0pV5G2HxcgR1gbl83CKF7foYW3MJkpu1MImEnh53gT08B4NKt89Hvb2NnTfu6w&#10;pDTK7YddK+UYFFrKIiA5kwpBGhKXNBjSXFYH8cyzGSz2ujJ2PVdHaWFkpsPOGSg2SzYLpMl3ALEB&#10;bFez3t8NFB/rEDpAGbB2kAPPCDhsov07gXk4DUlKh7VUPdDL98ZtYzH7n8acPWRSCjcgLs8U/yM8&#10;i8tXFzxLLDfDa+soY3QdVte96jq8VHMv4Mp8wf/4hEGCrgwaRTMAwJk5Wfi052kJ8fBfbwnVx0s2&#10;q8eMAPWeuVZfrtxLM28MDcVYUnIs3p8frHaLgtWTPovvNlujcy56+mKanQuJprem4DzFFBQobX8R&#10;oTJFNEnypBG0xHy4TT7httT7W3sE/vHweV/hHQHvCPw/HoETAsWe8THP4vgSaRugdeKuaHWbu1YP&#10;D5ikS1p+rob3PqMajZuqQo0a2LABkP2rwybXUzUkE2dc96Auf/sTXf/5aF3cvq9Ou+Ve+dWuqYrV&#10;a+nUm57Q4wNmaWxYpkJ5f4uNthtkfDKyAIDoNli1+Xz/E0zG4LXR+pqAjYFb4jR2X6oWRGRoNU1J&#10;62mgWwsgXhGZo19gh4fsiFWPjfgO0yzXCh/eD5AcmO1au8WEcnDR7wTb2mF1mLqtD1P/rdGaHJis&#10;tXx+YCxBG0gYnFAMnpGw0ZHUFCMIG4lCx5wEKEkCECfzu2y2C3Jak0OzdH/fEarRtLnDmluIh2/l&#10;KjhQ+MkPFwrzMq7sW0X+za/Q+e2/1OsLgjQprEC7YMJjYaOTAD/JJcbuolsGyIZRWrf46U0JGaSo&#10;JVO+R44CQF7FPg6HNe+MbKLlMm5gsJjvLYDxXhatSSQCbk/NUiQ3rCi2ORrGOA72OBHtaip3yAyA&#10;VA5Aq5Cn44BgbghIHMwKy+Mx7TRGmfWwQ4qavALXA0DtbuIKJxDc0XJZkK78bLhq3/KofGo2cKXf&#10;GWNsWuPateR/7e26qN0XenHaBg3eR8Q1gDqdzzI7MidH2YCxA7pdwNieJ1LZ/TPn5pGg2MC4MW/l&#10;JR3l5A98gC0OAmla/AGd9meAhNmhqYwf+nF0C/OYY1Ox0duVlIcV2pGss2fbDMB4tJwe1wtjSJ1G&#10;MoBtscVkO6CYEjQLvwyTUFCCzoUBDqIyMoJmvvbM0744XazhWKexeDEv45x8A8YwcizEipl7xjg7&#10;emJWFQfNXu+vGsA/M+g2bRw21P20MWcBZnr1EguP4YBTiHAqLT8T8d52daheXhJCo2uIJtM3kEhP&#10;AOjZmS/mRFGKlOIAgNrF7HuqCjb+f9FK6k/u87/0Z4eLNB51sMs40PUoJ3s4jgLCqb7YCfYrPh+M&#10;WRSWkxMYz09+Wa3OI6eq89AJajVsuh75cY6uGrJALYYu1e1DlkJGBKgdTbXfQBxMJq1xDguV+fRd&#10;LMP1ZgOEg8m4zAoz1bTvZiFo3udmK2guIhwoE06YPtyAsCPp+JcGwvvH3hHwjoB3BP4eI3BcUFx6&#10;6FDA4evzUVc9bmGKwFoqALb2pz2J6rt0o9774Sfd2OoTNbj3OVVtcj6yCre8wiQWPjVVq8kFqn/l&#10;dap7UXNVr1fL5WhQpZbqXvmA7u33k77Hq3g75XfMKRSDy0NMtghYOKRA2CXT+E7ekaSB+Ar3XpuA&#10;9jdJY4MSkA8kajXBC8twCJiIhdvXpI51oInuXcDve3xtS0d/u7Vh+pAQjtYwIa0Iw2i7OFQ9VocA&#10;gqI1C12uOVPsA3iHwggHodENplEvEgYvjhtMLEA1Gq2zscQpgBEnchrQakyoaaZDuNF/umS3Gj/+&#10;tpPiZyCxqqXdse9+pi+ugp1ZFf5d01+1r8amrccYdUH2sDi+FBYalhjQlAgIsKa7eMrKcZQmTVu8&#10;NiZNC6JStBJd9C7kFeZLvABg3I+457Yk7bWE2Wlp9nE8+yL9WBCb6kg9YgEXMVi1RVMWjYORtOjn&#10;LEtQs+hnYyB5FgC6ih2NsXX6u4M9+OqUYQ3AOtVPA8yU/HldVM4hzU8qVbcN8brlq+lqcMerqlL3&#10;LOQzLmDsY1+rsa+NL1CDh97W7f1m6PONuIZg9YYqBAbQELCLQf1PPI4JigFljvOGkXEO5HDrLvkS&#10;g6RlAqxwj/UxuE6kEANdyOaySGAcgnAGmRkGaAAcRwKSPZVhx/nYDexdhXB3ydv5GY4TSFTMasyR&#10;TjBXbEGSY7pMjnUmLHw2OlpzoNiCVGgAYNgaPH9kfhv4tuhyS82zkBVjiwt4vVm5FfJzk2MY22++&#10;yH+3R3lQbINzEBlNCSutImvyNIBL02EGVYvlNLD2RUPdAccXkwXNxQ7Pmm1ZR7BvjJ2BYkryThqj&#10;R+7i0Wz/h+bQXzq25bysXfDXwLDjDfO7H2tH22wVD1JJys8m1TI6URPX7VGf6cv16dip+mL4WH02&#10;fILe+uFn3fjZODXt9qMu7Py9ru76o27rM1GPDVukd2duUy+ain/YGIs8ggoU1769NDZnAHZLLYyJ&#10;CX/sxs1jbJYH0Jf71V/bPPuXHhHvm3tHwDsC3hFwRuCEmGJP2fv3Inzt+gihqD1ZBwi5SFenqWv1&#10;eM/vdcXLrdTw9odVk6asynXPUIWqNQHHSCwqV3Sxqp6AiCroblvcoZs++lZdf1lPY10cDGw2QA95&#10;BGCMZD1tyZCWEpk3kdCN7/CN/Qqt8MAdNOHtStAEEskslawXf9d2ZbjeIfDi7dmA4vmh+oCbwAf4&#10;DX+wEkC8JAgZRYQ+obFuOE4UC4LS8PvFsg3rNnOucGQTPMMtBAQwZKxWoskbYOuSuBmlAoxT8SpO&#10;4caeS/3fmM8MbuQ/7c3CpmyCfJrfqopEPhso9ifEwx8nCj+a73wt0IPGu6q16ui0e1/Q/bhvDAzK&#10;1TqSTKIszhrQmoSdWirbkIKmeB9NgstgbxZFpmsDest9MNUhAPQtpONNDUxjUYC+GOeMDwDGHywi&#10;ZARwMYRy/5p4LNpMV4wEJBoW2uKtk9j+DAuBMOcDAJaBYtMX56NLLbFENICLMXq/OmjYBbQc310P&#10;5jIHBQPuLExWJu1Xn82peuC7xTrzyXaqfB7a8ho03QGKTT/tpOBVO1XVbnhE138ylJjsIM2NwWOa&#10;FVSRAxtd6Wv/DYLTPvOAE3ttoNi9c3xJA3xaSmDvDXGwZol4ROerEN2r55HP95sAqlOoQKzAozod&#10;5sz1MABRxmAasDGW3YbR5oUl5pUYS8rfF7EwsXHPBtBmGChGQpFtx5xjsJxj1psEu67YBE6m+hHF&#10;ccsDRFuCXbol3yHrKGTxmZeP+wTAeL9jxWad/n9fptgZHqsKAIhLkZAUw2I6TZ6sKMwJJRQd/YKw&#10;HP20PZlFaZr20BCaY24a/M5hii3QAwmPVTEcRcHhqsIxkNj/xIW8bAHjVBIOO00ce+NZRyqf60tB&#10;Xr7Sk9O0MyxaU9Zt1+CZSzR43Ax9OXKSXu4/Rpe2H6DTX+mqhk+21dnPdVDjt3vqwnZf66ZPRupJ&#10;mOEPZm7QZ4v36EdSMxdYJY5FXR5SOOuDdTbBdbYfPu/Ltub3xvko9rrsTdyH/D/TJ/A/cci9G+kd&#10;Ae8I/E+OwAmBYrt8Wp+0gQpjylyXxt8yVXZ5RSqpOG7i65FYDKdxrfPCHXpxyCzd0v4rnfPYW6px&#10;1e3yOetcVcbJoqKP6ZAruZr1KsOsNmqmhnc/TazwZ7q97zi9NG6B2qNH7rM6WiODAIRoN34GRPxI&#10;OfuLbQn6aH0yzgyJNJ1FqxVM29uEb7y7BBYViUKrhcF6f0GY3loYoTfQ376HZtMkE302RWH3lqRl&#10;IZnaEolbBRF85vZgNm7GEJv/cSxuEHG4RMSaZAJgkoGMIIMGklTY3DSa1rKc+GSsziwtjyaUSYHZ&#10;emvWbl3w/mdY1l2iypUBwRUt6a4KIRg4Ujj+xcgqfCqo+jnN1OS1j/Xc1O0aGY7DBbHPSfa+gNd0&#10;kvfikVFsYR/Nh3gl7PguJCSmNTb3CwPG1kw4Dg1md+QhrZcHqQ1R0JbG9zEM+pg9gHyYZUvzs2CT&#10;OGu6M7BtDCWle4t/dqKDKYvmwMAXOg1b7uANK3u7j6u7/73sOANuTAaQxL5vYmx+3JOhZ6fsVNMP&#10;v1ONG++RT/26jr7YlYJHqh+2bXUuu0ZXvPORXjF3ipBcbcGrD7kxfsaucrjrZvxXMcdH3dQNWHme&#10;zl45NWeY84NOaMzAnbHqR5TzUpj4DOzljtgsXmfJdotgN6ciq9gFi2yKEE/jneuroTZAN4DYLNis&#10;rGwsfLExpTDCRYDZXGQPmQBac1rJgbW3pLpwmPyp6PQ/ovHzk3WRWsD7J1GZyDFADJBO43XZNs/s&#10;79ElFwCqHa2tO/nt76a19fgLO4yhDbhtJyV9A7kljEUxwLfImg1ZGFhEeyQ9A/Es3HJMJ83v9tsT&#10;MOjxKz46yON/8grrTBWXfOf35C42nUpBqrmc/4FJGZq2cZ/GzF6mUWMnq8/AoXqycz81fqmz6j32&#10;nk574m01fL6Nznm9h24AAL/YZ5ja4ILTcfo6pFRBeKhHaCq6+E2kNEbTn5HOnMk19v2Yp1rZ4tCz&#10;WPUsQjySiLKrvM1xu/gfRtP/s4fDu+HeEfCOgHcEfm8ETggUeyDG4VKmmyFwwQFX8fhokGzX4Eye&#10;EQChTTCisyhBDwzYq/dHzNND3Qbpilc76dS7nlOVC65TRSKTD4Nj80Su10i+F1ytOjfej9vFy7qI&#10;pr47vxiul4bOUquZG/UBIOLtjSk07iXooVkRumtmkO79JVhPzwrXW3NpqkNv2xY2+AMal96FTX0P&#10;5rgjOtz+lA0nUx4PoBS+PR4rN0I5diH/CISdsxS8KGt4o8M6HuATD2CJM6mEgRkAYRY3rEyexvAZ&#10;QMkAqAYlovvdm4SmN50Evxy9O2eLGr3yAQl+9VxNd1WMJXYn3fHVB8a4Es4UVRtfS8Pht2rNNs1F&#10;vxcGEE6FibYQjXC0yqti8rQMR4KtdHyHWlgJgNhAsSX0haBBXRGdrcEw5F3XhKNFpWGQ/f2Qp4WD&#10;zGDBYFZykTC7cWyj7UcygDvVku4AWVmgUgNdOTk0cEHvF3HDdBQThmHs6S7mevhU56ZoIAfW01hK&#10;2/99vPdk0veMlb/xq4lq8MhLBJlg24ZUxAHGJqdgQVANd4qzHntNt383Xd3XJ2pxwiEYd7OOsiAM&#10;+6TfLqz+Pafq0aDYI5YoA7Ol+KztiinQEKoOFrs9LzIFR4giV9e/5+F+G/PXDc4ifjsyWYvxy45h&#10;4WQLxLKXGUPm8n52gCFlfwujKDI7NovbBpjYYsRY6TSAn7H2WXy/i+M0FHeRDjQ29YPNWweQMTs9&#10;a45MAxRncKyc40XDZD7JhEXuwI6DUNJ/N0BsY+HZpsNldAOCjMMBkutKDRQ7TZ7MI/vPfIktDREm&#10;/SCIzeaWAWJPeIfLp/jvx4af/Px0S4eOUR6xxVU8p8IaUjvHLd6g3j+M1TMde+nSx17XeTc+qMbX&#10;36/Tuf7VeZZr5eufqkXHAXp20ER9MHmZPpu3TTM3BSsoKh7JVI5iqGDE8V4olqjK/P7DprdztfZc&#10;zO0sNJzr1oIbK18mCyp/VXdeVPb8y87dkx9h7194R8A7At4R+HeNwImB4vJ6PgcouC6kTie/wzCW&#10;K8H9DpNgwCuD1+8GIM8PStcPm9H6zlqjJ7/6STe830vnPfiyal7YAomFv4s5tmelygR+ILlocLaq&#10;NrtUp7a4TY0ffF3N236hy3sO1SUfDdf5XYbpgk/G6vKvZ+uW4ev02LS9emVJnN5Zl6pWGxLVCQDd&#10;B/ZkFHKLucgl1sG07kQ/bFq6fSabsMY6dLhRPOMBxAkAniSASSoAOBV3CHPDyOTfxtjlcRfLIeI6&#10;PpMGQII15oci3QDULNibqX1Zv2pOYokehxX3ZzsrAIjN27dKFR9V8cO3uCqJdz6+gGWY8SrVVP36&#10;R3STaW/NPSK5BO00vsXIGvakoblkG9fhhBCCI0U01moRsL7hbF8keucInjsB8nNwhRiAvrjzmijY&#10;ckAxnsvtFoVoEJ3kS3HiCAVUJbAPiUgybJ8SjfWGIU4HZGUb0OL3+RY9DBBx9IQctwMgQud7AzPH&#10;qgcY8GNBZCEScTR/LU0pYvtT9ODwpTBXneSH3V5lP39HZ2xPk8dUqVdP1W96QJe1/1Yt0TROQ6oQ&#10;adrYv4okds4MT8OX5zQp57Dh/n00C4ZxO1PUHYZ9FJHkEbiM/OoIhssB6nKYPR/Wc3taDuErSVqJ&#10;rCWFsfTgnLJFo4E4Fwi0IIpCY+kYX2uwszG3EJBUa6Dj32nIKdZiG2h6cGP6h6DxNG/qDBYsqby3&#10;SXQc7bExq7DXRQDlUrSf++n2Nyb6vyFBOZmLjqPfdsr0tq2mxaZxjvPHYq8PsCiymHHTGdO34FiN&#10;WUOeJ7ijDKCVgeJ/gl7VloKsRbHcO6RV6HlHLt2ijiOm6aGOX+j8B19U7StvVYXmt6hCiwdV+/YX&#10;dcXrHfVUv2HqMGW5vlu+C4vGWBqBWeRyMc22c/EPD4i75uOeoC5AbMflyHE9supx1Jsetb50/faY&#10;P/zDrfG+wDsC3hHwjsDffQROCBS7LoJ2c3NpQj2XxSOujYcBhOebo5gFN4o2cIw8Ukk8zbprNX68&#10;Y3cmq9O8QN3V5yc1fAD2+DQ8kN0a1SpocX18q8rHj7hpvlYENPvCxPo3bORYv9W46AbVv+5+nfXI&#10;G2qMZ3DzHsN103fzdf+ErXpmTqg+XBmr73dlaF5MoWMxtpMPDy76FZ3rAcqL+PsCGqMAmjE02cUa&#10;Q0zHfzLgIx3dZ5aFXwCKswGAeex7Pnq8eEDrRlwq5oQlaCYAaX5QhnYgdyjgZm9BJN8DUpu/9yn7&#10;cJbDFvv4VCLpzp6EXwCKfSsCjomFrnTmmar/ZGs9OmIDqX+5JOfRYAdjvYXtWAWLvQOWOIbPjoMp&#10;jjQPY/TE0bDEkSThBaeXajP7M3lXqj5bH60OaKbbk8z3IYx4d1LvxgamajPSiVjkIAlm/Qbwt2ay&#10;BOQPBsay2LccgiAKSooBbgRCwF6Wup0ozNVgP5Sxgd/fPOyQum+sxbw+iTFcm7JfP+zJ08vTd+pi&#10;4qGr33inKtato0qwxcYaO82URIX7Nbtc573WQU+OW65vdhBzDaUF9nM/PHOl/Cd6Vl1/7hRyysCH&#10;d8HgQxmEyASozovJYOxiWFgkYuOXi9uDZ2Pc23KMjzU3jZXY/c3EHs8sqvKPqkk77XYWYwxw3c8c&#10;KoKZNx23LajsMw0QpxkoBiwnIpNYQMf/x2iJP8Q2cDx64nCOdRZSCQPcyQ4oto5/5BOAqGJHT8z7&#10;7i92tLmHz8O/KTp23Eysh9OhHYGDLKR+ZbyMFT5oHs400pUwVtaEVwJwNubYwjs8kokjmvYMhrmZ&#10;zD83G46eVyf7LicKAo88Z2xGsYZWCteFQM7DZSyiRyzfqQ9Hzdft3b/RWU+8Jf+rOF+a3yRfqmLn&#10;Pv6S7mrbU698/4t6LtyFu04Sto0FzsLKYtR/r6ejPFD1kLmHz6xy12uHuigraTgv+cPEuxPd9ZMd&#10;Uu/rvSPgHQHvCPwNR+AEQbELBrtuTMcALgaVjujXMGBhOjpu3twZD5o1kwEvQEUJN3m4Lm6EaFq5&#10;a6AWQKYgkt4OaQxm8W/PWqeLWnbBveISAFVlVQNc1W5wuupcfBkNe5eoaj2LVa7kCpAgSa5KJUBy&#10;tRqkrp2qGo2aqO4FV+h0Kz0SOHFFt6F6cMgitZy1S18CfsagIZ6bclDrYXX35fyKVOGQA47j2a5k&#10;rNCMoUsHwKRT6jXwYglOxvLlsw853MzNHWIT4R7zSdZbiuH9mvgCJA40tNEQc8j8pngQeKJWPy/V&#10;6bc8AiPs7zSh+QGMLe2usoFiGGQ/X0uFq6jKTS/VuW9+qXeIFJ4alqv1CfgtI8nYlJSlENhdC+FI&#10;gtGOI+EvmqS+KJjjcKQLYYBbY4zWonMdRajJR8go2pHQ14GAEgv1+Gx9nKYFZWovjHgs7Hck9kqR&#10;7J+9X4aBfMC+6RfzAMf56IytvF+M9vUgTJ7JBl2la1eowJEP179dwJgyLXfUNMreu7P2YzOXr9Yr&#10;w3T1Nz+r3iOvy/f0c10LAM/iBqbcF8u+uo+9r2v6zVGnABwzcNVIAOyZl61Tsz3MHnskOUfpe//M&#10;CeRsctmdPR/ZxBoa577eGa8vcdNYiawnJx+P3GOsAY7+OGtws5CUxfhGzwewhKHddumLXR/h6Jat&#10;Cc7cE2gwKzBQyyLEPK0dD27mUwaMbyYLs1C8qidhBdgR7+yPaQadF5mmeCQ8GRzfVKQSKYxrFiDR&#10;2PwCnFiK6L6ydLwDAEoLR/i72bEd69C4FiamL7ZGTtOue56u/bBnqYXJMNdcvsTHloX8+/bVDvLR&#10;jWXHWpC5D6lTBbOHAXv33x1nnpimnKISFotSKH0Ha1glTyOgZOD8rWr143Td3a2/mjz5tqpddb8q&#10;XXmn/G58SA0fe0NX8fOXJyzV2A37FBiViOSJ6pTZI3oG9QTm5uGXuheu5f/9m2NTrpr3e299fCzs&#10;Rcp/5lLk/RvvCHhH4O8/AicBin9/Z5xi++GbhmlG3ayy+ZNypyi2TmpAZgHNNbn48mbBpGUWFQHQ&#10;AAH8OxPQmQx7uy9Hmp10QF1W7dJ1HXqrJtHSlSvh91uvoerf9rAav9pB577cSY3ufxlrtztU44yL&#10;5E/Dng8uDxVp9DJ22cr2VX2qqPqpDVT34st1xl2PqdmLbdWifT/d12+s3hgxWx9NX6Nv1oRoQjgx&#10;0Fkw1tzEUrjnGavDt06zIMSqcsxBgOCBfMBMOHe6ADyRF2CVtgF3iHDY2iCelnqXUljg2EjZHZRd&#10;0HTK63f0+FGVz2mhiqYttiY0QGEVtsuXpjt/P5hjmu4qAJKrXXSbru85Ql3XResnGu/mo23dlpxD&#10;k5/FNRfAGJr8AUcJntHIOSJxq4gwSQU3ziA8lJdGZOubTVh6oZ1uDyhujxNFR5oOB66P1XKa9cLM&#10;iYL3igJsmTwjha8ZlkjFuGebGwVsZhGA2ECx2X2ZZ++v5lPsWKi5QfBhcFxGO3kw7EFj0GGbw1kM&#10;zEPU+OmWdD04bLnOe74j3s2XOtIRc6aoajpjNNUVGzRWtVue1UXIXl6ZtlWjYbVNo2yLpMNmaXxr&#10;jLWBKEei4/7PMwMPOQuuI+/+rmhhz6LNBD1HiHqcPy1FB2zSmR+J8v4CWc2MIBrb0Gq7kjxO5PEr&#10;jhK/0piZj3wl2YnhTmVR5Xq4QJPh+/0A72IAX55JbhjzPLPFY1zTrdEOfXAaTY47aNAcTHPfh3hm&#10;f4n7xJrEHEfTnEFjZBqgOJ33yWVxls85kw8oLkQoWgwCdzS3blD87wOLJ7Lvf/41TjCFO9jBVW0q&#10;92/3z13pfOV8jt3M8L+6jw4Mdi9YXHtwJAx0wTubLW6naRed6oB5h+l2h864bDA8f+taFpr8w6RE&#10;aexDBK/byLVkZliRvmex1WXeVj1HD8TN+LKf98CrqtXiAVW8FjB8x+Oq/9AbuoFm4re+n6mvV+7Q&#10;bKwX9zANj9QCI2Xi+pPDeZlJQ6hFYR+zevPnD4v3L70j4B0B7wh4R+CoEThJUHwkQ+D5lwNa7GZn&#10;txZuHk6MsCVZcaNzADFspIUR5AHCrGktDQbNbM4SAAFxgLxYQFUMIC8akBecJy3POqiea4IAxl/K&#10;n4a7ClXqqmaTK3XeG5111cBfdOOwVbr6q5m6qFVfNX7kTTW49WEs3W6Wb7Pm8j3rPOQVp1K+97ha&#10;AD5Jm6vYEDB2PiD5qpvU7J6ndOU73fXAwPFqM3WFvlm+XVP3RGKPRUpeBkEOhHIkw/iYDzEFXSUD&#10;arZAZy8HBG1LzwbcmG8sHsoEZISiM00HdBbCDFlKm41JDPj401UhsNUfYll2irvpDmAMKKzqgGK+&#10;+lZy6W79auu0+57TrYPnqc2aeI3em05sdQEWbbC6fEgyrhcJgFjzSY4FwMbSlOfIKGCtLVBkN9sw&#10;g2jgzwB5H6JNbQ8g7kADXHdY21GAv42Areh8GGMAdTRscSxsuDUPplkDobu8X2igmIawIsD/ARh9&#10;W9R4Qj0cGOGpEJTTzjixss4EcEUaFwGoE7IPamPKAY3YixvHlI1ov79Sjevukm/dUw7rjH2x4/Op&#10;zULmSiQv732pR8YGqO+2NK3C1SIdOYfF3jpA2Brd3eScq3mtbO6dMCguh5vtz6Oy9+snQHhvmjB/&#10;gmEPzcghhvhocfMf03Imh9iIa8UsfLG3EsJiNmMuUGx+vC4rtiIWSXlOUyZyCaQZGRbpzBhn830S&#10;xzMgNlt9N0SpPaD4hx2J2g6bn2ENnYDidEBQJuXyHCZUnhsUs4ZkfhlQc3nJ/vvkBH/9NbE8CD66&#10;Ge9I/XCZTOJo+cSf3UoHvvK/34bF2OQop3v2gGJnmrnAuaP8cEJfXHPPcRVhoZLD9SyG69aO7BIt&#10;xgJxHNWjvrvi1WrBTj383S+6vPVXOu3Rd+Vz06Pog+9WhSvv1Sl3vqBrW3+q10dMUb/FWzSXwJ3d&#10;JBVZn8XhYgNzvpDjXsDCJ5dzwWROmUjMcrm2FLHQ+s94Ux95jf+z4+79O+8IeEfAOwL/iyNwEqDY&#10;4VzcTzeD6OZYXPcRd6MWaKbEooIBSoWAxzyTIAC+8gBbWQAnazZKoaRs/rlx6HcjYSxDYUFDYUcj&#10;AZxR1B/3AEqnR+9Xy7k7dWHL3vJt1AJNcT2detlVuoBwkJvHbNL9S1L18IIIPTB+tW77fq6u+fJn&#10;Xf3RMLVo86WaPdNKp1z/sKo1u0ZVT8PJokYtVa7qC7imcQ+NcgVzuKh7pvyaXqbTr79Tlz30vG5/&#10;t6sepOnvxZ/WOHq+n7dFaA3RqGsJwliKPVsAOo99gKocgI09kEQqhZtiMpKGIsrj1kkPtneGyF6x&#10;Gub02ZE03fH+FUi4MxmBMdhVzbsYZwZfwj18saPzwbrN9/TGOvWJNrp5yEr12IQfbiLOF4xROmOT&#10;AuBOorHPfIIT+He8WcahN46m8c5hjtENb07N0eh9aeq8OkFtSEbruCJUnQgu+XRNNGlsaTCbMM9I&#10;PCJNnwzoirMUPRYlaTwz+T7PUu7MOozjU8L+ubxwXaVs5+EGqWV3b3bzcO+afePKTbZQCQOMoYzH&#10;zGjkFNjFXf3FZJ3y0OuqXK8xrHmlw6xxxRr15HfFrTrr7U9184+r1XpNgiZjiRaK9rIAPe5hZwr7&#10;bFNXgGyO5VZRtjBzn36Hybwj6EGCMA5qXiiewOsSiAyP15aETICrLXuOBsG/BwrKPgmBhBILCp04&#10;8TlY+wUB6Nl15+CXIqMp4Wmg2EJSTP6QxZikAJCtyTGXBWEMLiIzw9Jp8otSVxYwE4iSDiYgxprx&#10;sjmmZsdm9m2Ot7SFrVC6KAEclQfE/2sXmyPY4XKyHM/P/1VG+Hjj4ZC8BnAPH2rXsbTPdJhgx0mk&#10;/Dwo+94WhyVUtrJYnMYgs9mRWqA5UXkavDtVPVaF61USHG8DCF/Y9TvVf+lD+d3xmCriue57xZ2q&#10;f+tjak5167F+49Vj3mbNCEtWEOcx6qffzLqDLHhy0Y6n5bEYonchn/Ow2Nw5LAnSva0eFdAfL9v+&#10;ldnhucYfd0SPcd78K5/p/VvvCHhHwDsCf48ROElQ7GJXXE/XddEqilZCP2CgyFK8uMuYFVUBINhK&#10;8waIs7jAZ8J0pMN8pcCwJONNmsDNxRrJwgDHe2kE24duNhRQvJfnKhrXxuOu8DE+xA+P36Rm7/VV&#10;7Utvkn/t2qp9TlM1eaG9boAtfmZloj7YTPQxLhPd1yTrizVJDgvYbt52PTt2qe7sP1ktOvTThc+3&#10;UuM7nlD9FrfL9+KrVOGc81Shdh2XuwW6ZUf7W/M0+TRpoRrXPKomD7+h69/rovt6D9GTQ+frg4U7&#10;NSQ0SUvRCIbCZKOagM37VUncxHLMCd9dWj3ATcxSu+yRzY+H7IjRJa174Z5xliOj8IMdroo1W9Uq&#10;VfEu9oUlRmcLMPat6Cv/sy5Ro9d76ZlfgjQhGmkEbGISTHoaDGJqKuCYMUsG1MYbqOX7GGOKAVAx&#10;hYBdJBYrCCH5elsK2mJA8dIQgDE641Wx+mpLsgPeIrNp3OP9ogkkSYCFTmZBksJNPo3jkQ0IK0Dg&#10;XWRPwFsJbOYBNNRHSIqd3XIfdPcU8EzhMsMz+47KAGENkQRQLIwpRt+cjJximc55soP8Tr+EJkNf&#10;J/raFgm+1WqpRvMbdPobn+iKH1fouUVRGrgtWatJGExku4xxPfwZR+ggy3Shv8truVZqzp+bs8F2&#10;5tSgDQn6YnUMoSgZaNlNA340S1y2R789Pd2T3Y1IrLQdiF77F7yFF2Ofl4AkwmEksRuzNDZrXszL&#10;hVUE1Fp4ilUb0m1xCMCyReBIrAE/5Bj1RA8+B6/iSBZYWVZJMVBsXwHFuSxS8vnewj9KYSddjWjH&#10;0nr/PS4mf3YryrPCfw0DbgftaC3x4ULHkdPAWHjOaWPlWdcSrkNwUGI+C6oMDUMf3J3G1hdn79It&#10;3y3SJW2+0+mPt5EPcqAKphNucSeuEY/q/Nc66uG+o/XR1GWagm3aTuazNdvZEszzMKmIafJz+Lx8&#10;Sz6k0bDQfJwtwMRpUHQRDa6N8zSKuq67Lju1PzPaZQu7w+fyCS8Ky3/e7551f2ajvH/jHQHvCHhH&#10;4G8zAicBil3b7GhJuWFYQ5HdPH41RtGaZrhZlwI+irmZm0Y13yJqeWbBlKXDcplHq7FlCTDB8bgs&#10;xNCkFAljFpqNJRoAbw/M52b8OheHJ5FSF6PPNkUThxynloRzPDVjh6746DvVu/I2AKW/qtFs1/CR&#10;13Tjt3PVOiBBo0JpfiL5bhVodQnl+1nxBzQpvEA/bEtSl6XBen36Fr0wdoWe+m6O7vx8oq7qMFCX&#10;vdxSTe+6X/WbX6MqZzWHOT6b2GLCRMwyrRKpe6cSLtLkIvk1v11nowm8uUtfPTN0nrou2KVhm4M0&#10;ZXu45tNst9O0x79zOHelHdDbo5ap9k0Pk/SGewauE8YQ+/vQHOjnK59qJqPgaSwy4SW1r71N1/Sf&#10;qO4A/eW4OkSZrhj9cDoMdRpjlgJLHA9wjWNMYwHHZtcWgzQiHl1sEJ63s2Afv+Sm3XlZMCl3Yfpg&#10;TYzarY7TMNw9NlPuj8Z2zKKr43GwSOJpnrjmX5xGiT4b+qoQNtWlLYaVNJcA84k1ffjhCsFRLJLd&#10;m20+2LMcC3eQBVIh8yCJ99tE5N/woCy9MXOzLmvXX7WuvlM+tWo7rhS2337V/VTjgstx4mivC/vM&#10;0yOzwtRrS4pmkCC3DYuyFGtcc/TDZWVsFzIw0Hs8EOv6nbGAEcRfjyPx8HMkJpOx0DN99rEwxR8C&#10;Ms+C0N6X700XvzYpXdNpvFxPDLfZp9l4mTbbFhkGirON8YcddnyHjZmnLL4D+cvXWxP0/uJgfYWE&#10;YjX2exbvnclCwEBxhp03nC8W+GFMc7ET7QwoPuBKhfsrWdX/1JXp6LE+Ghj/e7fDBS4d80hb2xzW&#10;njtXNGd+W95iIcfUEgtNFrUTd5GF+JiPCi9Uzy1Zen1OpO4etkaX9x6ns976WNXufF0VrnlalW54&#10;XLXueUHNWKjf99EPavfTfI3avA+NeK4IcywDwjZ9reGYBsxCAHAuREEu19E8Tp4irp2ccY6Wv/xK&#10;1LWuczcqHp7/JweKy69ljwTC5QHySYy2Fw+fxGB5X+odAe8I/K+NwEmDYmPDzLLL2Dfrsv+VGzX1&#10;dqfkXoQRf4FF2sL+Zlm8sKVy8Uy2KGNu9gaIo3lGwlhGULaP4OfhsMTmkrAKpnMS2thvtkar+6ow&#10;tUcC0H4NGlnYvTZ4+b4wf4+uxm7tlGsfQqcLy1u/gU576FU9Nni+ftydqQ14uQYWFGkrDPRmaJnt&#10;PDdE5+mXfSTg7c3XwH35+o6AjSHbM/XjhiR9szJQPeYu05ujZ+jer/A5btdbTR58TvXOv1IVTmmk&#10;CtX5DDyGXZ7JAOVapxMoQrn/wZd0zRstdfeHPfTMoJ/UZeFmjSduekNEFgAfXS3j4wHJJjWdgf3Y&#10;nd0Hy98YajTFPlUqqTrWctX8q8q/Gk4Uxhajs3VA4un1dOazr+j+ESv0LRqSbcYKo8lIgWFMQz9s&#10;MdPJjHMijFK8aYzpBoyB+Y0FLMcA9HYkZ2vyXuKuYR87BISq7epIkv5IS8OLd+qeZMJKAMYmv2Ax&#10;ksBCJBlQnWLeuQbcKOvm0QRmoLiUzzCng/0seMxz9xD6cAcYl2+GcxCn60fO08Meu2+adn83vW42&#10;ICCI95+OSLvDWsI+SCqsf9/zqlK/kaMzdmQlsOXV6jfVKQ+8q+ZfztAz80LVHWD8Y0g6wARJBYA/&#10;H32lxUQffngasVzQtwydH0YBrh+nM04zIrCu2xalYeg+9yKbOAB4PdbjD0GxG4k7++r48CKFQEax&#10;AH3wDBYkwTTglZiMhqbRAot15vhl0GhnDLHZuWUS0JKAJnxZTJZ6YgfXakmIhhBNvgMbvhSTTFjT&#10;KeeELSSzYdpzWKjk2UKFcrrp803T6uipj6Dw/9cuOe7Fivv4/eVbX34+uKeKS/7NjEYfXMoxzC6l&#10;ryEnn/MnV0ti0QiTwNh3Z5rarovTM7P26Obvl6tJ+7Gq8WwP+dxPKucdTztx7c3e+Ej39BmhDydy&#10;DQrYQwUiT2EcqyMYYT7fUhwtOrwQp5UCk5ShBzILR1crq23g0T7aR43Kn2KF/30jewR89oLif9/A&#10;et/JOwLeEfjbjcDxQXHpoQBni8thEeNVDOyYt2ipmfBTKjcjfisX56OhzLFELhjONAMDNAylUqZP&#10;RPcaS6neyv0RfB8OkAjj5h8CoNuRkK8lYRkaQ/Ryr8104xPp3I6Gsc6LkQDQLNbW2E5A3Yc0ob04&#10;N0TX9pmqBg++qspnExV9VmM1ffxVvQY7MxY96ubMgwBsQDbuEIGAxF0wPpsTcGiIKtC00GwidTO0&#10;jBjk3fgd4YCmQADgagDIDDSh3+6OVfu56/TQN5N1aRusk55tp0a3P6n6V1wr37Ob4LVbDyaZYBEY&#10;XfNLrlL7DPlfeL3OfOAFXf96Zz3ThXCKccvUax1NXOh4N3CDjaakbh3p3SmTX/RSe4IszlQVi3/G&#10;lq16NT9AsR9Wbdi0AZbNZq4KTHLVxk105ss99NLMPZqCZdlexikORjIF5jENgJQOSE6llJ4E6IoD&#10;FMcipTB3iTinkS5f6+IB/bgadF0RBlscrg+x+7LUu68BYQsjCRkx6QWuH3Fod80CLJn3cdhiA3EA&#10;sQJYyiLe36zzzCprP6D4cMneQYMudwo3TD6SsS1/83bmjM0WGFOzMsNRYQmR2p9vidP9Y5borBfa&#10;EYndHAmJn+Nn7EPQSdVTzyTBi/HsN4W0wih12Zau77YnAugTtQHv5miAew6g05g+T2ObfYLzsHoz&#10;QL6s5Aw4AdyvJSr7q+1x6sMzICYbBteE338WZbj+zlkEOMoOa4r6VdtSijWdQJoVLIwSaGa0lMAi&#10;0xKTJpgOA5zKmKYZ+8szDLZ+8r4UQleimd/hmkgUeigyjExeb4mDGeaPTWUly6K4YZrzSADkRyxQ&#10;bL//txrs/utXO9d0PfJw27GzZjYWHEksDMOoVG3E7nAmC7DvtyTpI4Dwy0vCdOfPW3X5wDlq9MEA&#10;1X+srere+Zrq3fe6Gr/SVXf1Gkqq3EJ9uzFUS5HlxHBcC2ELymy3rZIG4KYyVkTkvRmUmLONR2n1&#10;29l3IjreY43miSDUPznXj/nWJ/J5//Wj7t0A7wh4R8A7An96BI4LinNzDzqguMT8a53rofGFXOzR&#10;TRZiyF8I4+HyHObib01BDjPsAmwp3AlSAVnWUBdr7LCxwjxDAcUhsGX7sArbEJ2j6XtTNQi27BOS&#10;2NoHRKnV8hi1XRatriS0fbQyVJ0tlGIhIRxLotRxAyEfAbF6fcwKtXinG6AUyzMYxzMI/Hh6zDyN&#10;DsomdewA6XT5MND5CkE7GworvTc1V2vRkc4OTtUvlLpNf7sPJhmzC2WzW4ns21Y8i6fHlWh4RK6G&#10;7E3W17CaXaZt0ss/zNJtpOc1e7uHzrj7MdU+/0JVPOU0QDJMsoFk0ukqw1zXRDd8yhV3qNHj+PC2&#10;+kxPwT63m7ZWX2xF87w+VTd1H67aF14rH5rufAG/fgYGCbWoDDCu4gswrlwVcFhRFbFp87noJl36&#10;8XC00rFaQnpdOAxiEgA+nTHNZPyy8OdKhX5KgAWNQwYRY02LjHsCX0O4yc9Fo9oPqUBXxq+Tse6A&#10;4s64UgzZZXpdvI7tbwDE8QBpOz7J/K013qVz3Ezykg84K+R4mhxmP2yaSWMcQGZ2bU7Ih5WbPVjD&#10;A1Dd8oYj7puuf5gzSSnVhGTA+/rUAxocWqAXp23RRR37qfaNd6sq2mKX7zTjUre+Tr3tKV362Xi9&#10;sDBEX2xP0VC2exzzZDbx3JuJxU7OzWebjO11bYUj37BwA2P/3MygbW8YkpzRgM7PNsdoclgmMhOP&#10;+atxzicmQziSPfbsIx/i6UHk22Qa4VbhQDAjMEkb2L4MtsXYXTsfTDJhbLxVTDJZ2OyiSXIIjHX7&#10;1RH6ZG0kczIFpp/QDuQS1oiXgdTCGvOs+TGP6gdycY4FgAuQZWP/x2z2n74W/PP+0EPCMlVsfpQw&#10;jjlck2whuQ1pxMLwbBawmfqGEJwONGA+Mz9cN49cqwt6jNbpr3ZDFvG6/G98SvUfeF3XfPC5Xvth&#10;hgYs2aEl2CbatSyT9z/CzA9gbJUCayrO5xjawqiUY36QXgqXDMl9cliXKueELehotUA+wXWIv80A&#10;RGeYlzjndRbbmW2LQLP0s+3mhdm8dxbyjiwQts2PAhbI+aZd53e5vMa+2iKt7AkgN1s/pFD57L89&#10;C+w1VtHjaY4WpfyslOu7fbUKoMvlxX1yH7MicQRv/M+bM9498o6AdwT+X4/AcUHxvtSSgDQu2Glc&#10;2Ln2OvZEvzoRrbCJFk5gaVtc8A1AFXBDzwJMJQPcEinDJwKwzErMrNYiAKZhALAw2OJgQN1OWNyV&#10;sVmaQONKn41x6rQuEu0rzCYBFB2XhtMkFoFXcbi6wXR2XE7D2AK+Xx5NMl0KrgYF+iWWeOGVQbql&#10;Q39s2K6naQ5AevOjemzgzxpDlLNZqsUSKBGHTCAWWzNzaQiiRL0aED4DRu/nkBQYniwHmMfn5JIS&#10;l6WtyYVal3hAgaDkBPY5lucumupWJeCkQNPfUCy8+ixdozeGTUKTPECnP9NSda+5TdVOP8cVRQ0D&#10;7NIjo0tG8+yPR2/9m+7VxS++p+s/7M3XtjrlwqvREBODXAW5BEC4KpHIVWvS5FejKt/TbAeDXBk/&#10;3wo1aqrOXU/prsFzNHA3rDPuFwZ6M2Bw81hg5FmZHelKMjdFs7WLN8s2bqAGkI013obcYDIJaZ/h&#10;btCZMWwPW9wGYNyDJsTJu9O1HQY6yqQZ3NjjeSY4ixgXm5kBODNv1Hzu1Nb9blZt5iRygIXPr9bk&#10;ZTdOTxPQYQBc/kbpYabKeQUbtXqwGLs3s137VXsAelMii/Thcpj/L8eoFk2QFU5poErm52w2ddXq&#10;qvrV96l5l+/0xrzdGrgnU+PDkIaQADeVFMFFUcksdHJgXi0FzcUGmna4vKwgBVAxk2COL5HjjCAk&#10;YzfNimaZ57rf283/95rsjnM9OKwRKb8AMDCBTy3HYU4o8zMkFbePIhhpAx1YsXHMUo3lZzxTOUbr&#10;mPf9d1ANWROqrzZHaxlNekn8PJPX22vsuGaTXJdPuEoh51E+UoxCC+3gnLNkOBdb/P/6mnUCO++Z&#10;j9b8aB6/LEoIXQmlYW4d4z0Nvfr3uLX02J5Gz0KCnp29T7cOXaKmnQer9rMd5XcXkct3PKtzn26t&#10;26gAvTd2gX7cGKz1VKGSOQyHZ44dCFs4co6UcA0sBHzmAi4N4GZzzDKZnyZ5SuQaaME7+0jO3Jue&#10;o+DULAVl5Dke59tYJC1hQTUhPF1DiBsftCVWg1jE/bA9iV6AVI3alabx2DT+HJyhaSEZmrGPRMVA&#10;S1VMY66lOT+bwM/GcF6P3EF0NP0DY3anaHJwOrKhTM1lf5dgJbmCStqKaHzZI3MUEJ6hVVTn1vOz&#10;bSSK7khCOoINZCDXQ7N8zDYbTc4pA9MGvi2V0RIfC7keWK9AsRMLfwKHwfsS7wh4R8A7Av9jI3Bc&#10;UDxsV2rAAlItdmQAmMyyy9KnAMLGfhRwwzbf4VzkETl2U+fG45T1KRkncgOKA3RF8H0oN4Mwa6iD&#10;mdwHi7k1I1cLAKQjKIl/RmBFB5LN2gPeOqGD7ULJvxsMcWfkBtYo1gEw1wkg12tjvEZyoV9Egts2&#10;AMdegMJ6mN1BsMt39vxR/pdhe+ZL6t2lt+vxb8ZreHiWdgJoU61Eas1ofI3B8ioktZhEuhwtjUnV&#10;vGSecelaHI0FWnya1uN+sS8FBpaW83y0f2AUl08xF3/ud85NIoWbwTIa+vpuzlA7bNveHzNTz/YY&#10;pBtovDnnqTdV57q7kVqcT9MeUgsa6hw9ssUd45pRveFZqoF/sh86ZWOLzYXBHyBcvSb64lpV5Vej&#10;iqqZf3Glik5Esk/Ds3XOCx/q2ckbNS40R3u5uZo/coFJHEzqwFhbFHWy2atxDBKs8Q7G0UCxabXX&#10;IBMZujlRHzGGH66KUFuY4vbIUvpRtp8POxYE0I7m+FhIiCXdJcMYm4zCyvi5HF8bAwsMMEBWBEO5&#10;H12xhWmYhZVjY+VoQl1a4rJHeZrYBYoNhzoA1JhdQJ3JLvJ4n1jzeI0u1Edr43Tjd9N1yhNvyO+c&#10;xiwMsKgz1pjFg//FN5Bu+LnemL5eP+zjJg/LPTMuU1MjEjUvPFm7SKazbXXoYVcpw9kUAyerSQfs&#10;vydeg3bGAURzeF05Jwt7pf3JyZ6sTpXb/rA8KHaVvvMBQpsBF1NgtBcCOmz/8mDgMmiSc9IROXbW&#10;4DcPIPMJYLj92lB9z7ZtoPyebE12LCatGdVAcQ6gOAd9vB3rYjxqzdHloJOY6El8O9kN/ye83tNo&#10;+Qf7Yp7WXKdKzOMZwJrIwnE3do9LglI0YUeSBmxFurIpRa9x3XmE8JibB83ShV0G67QXO6v2va/o&#10;1Ptf0iXEkT/2+Qh9PHujphGAsxdm1voEnJqISSG49mUgk0lCnx8OqN2dmKdtSTn0MuTh012gdTxX&#10;8+8lXK9mAD7NaWTAxlj1pHrTHZ3/p0R7f0EVaNC2BCQbcepLxaAb17/Wq8P1Hr0ULbFTbMd5+hGu&#10;Or3oqegHcTAUX2OLAp/Me/0MmTBpb4p+AtiP3Jum73ak6ItNCbx3tLohyfkEQqH/5lgNx+rvZywD&#10;56J3X+Q8MzUfCdmcfUmaQ+/BIqoUK6m+rInO5plD3Hm2Ey8fxnyMQvoWjhVkEA2H+5KyAfL8HCec&#10;UCQnEVxrEpmr+QaQWRCWcD7bc7+BZUstPN6C86RPun/C3PXug3cEvCPwvzICxwXFd3w3P+Cd+UE0&#10;sqVpLVqDSJjEFMBTeiY3eQI2LIggwxq1AJ1Wzk8GpMVx0Yyh2c0AWiiAK5jO/zCA8W5+thowPC0s&#10;Rd+i7+wBWOuAj237JeHqDGjruhZ2mIt6x5UAhmUEUCwL1cdrwjQA4DCFWN3VXJh3IYsIBliEUVOO&#10;4Ma0g6jm0ZSsHxg4RTWuJlbZ/zTVxt3gnm/GakhQIozxrwAOnjkH+ApgR06RwLbsQXM8h/ccjMvF&#10;99imzSRidy8a2zQLT+CZAdDKAnjncdEvAGBZedPAXTElx0jkGdvSDykYjWwYQHUNmuixQRm4ZYSr&#10;5eQlehi94SVvdlWDu59S9aYtVLkOTXv+p6pC1dpILbBhc+tnfYhANt/iav4AY38/vuJKYR7GlZFS&#10;VAI0Ewvtd/4Vavb+V2q5OEizoewjQen5aBSLoe0LYaFyKa1mWtndSvTsWwxgOZrtj6OhK4Qb88K9&#10;GeqPltgWFx/ScGfAuCvfD+VmvJqGojAWAPFIDBK44Zm+OBGAnQETnQNItnjiQvMvBtjZ/juNd6wQ&#10;KBC4QXH59qDfR5hlUNV1N3SAhWmV8X01Bm1lQon6bU/Vo+ixG6PNrtbsSph01zhVqYh93dkXqgmW&#10;eo+PXKQvYc3mYou3Lj0XfXCqNiZkACRxkjCk4rFfA7Sal+xgbvpf7o53AEEaDLrR2862uDfIvpoM&#10;+eT4Yv7I3sdhpT2nuLNHjpdyPF7WBjx+BrCsBShZhHU688gaTrNgyYNYEI4F1LRfxWIQcDQOmc6e&#10;ZBw2GIcMjll6CeAY8JwJoLN5mMc8LIVZt5h0GzOPpvh/5eJycttZHi0dfVRcVn+HU+fcjhG/EfBw&#10;bA6wWMxhURjJMd+K1nsB7OjIHcnqzeKrzSr0wguj9MjE3bppwDxd2Gagzn7mA53x8Ks694XWuqnz&#10;N4RrzNF3a/dpJRr2UPTcqcx9S9y0Sko4C/KtsfkKgG1dCPs6lUTEoYDa/utiaW6NRccfpQ5UtpxK&#10;FxWarlS/OqyK1LuLw/XKnH16ftZevTA7RK/NwxmGn/WiX2LwlgSNB/DODErmmpSh+QDUpSzi1sBq&#10;b6Z6tZP5EcL5mcjCN5MFVrY9WWSZ57s903nGcS0MZhG2A6Z3M70M22i4DUI+Fm8Nz+ZiwvXC88zg&#10;Op1EtS4+h4Agc5+xhmjOdQuNSeNpBEIE15UwFsz70gq1i/Cf7YlZNC7ncF7l0cicqy2cf3ssYZN5&#10;m8w1MI3Fm9kIZnEdykHaVcii7qA7cMecY8xj3BIqD3AtMT9m78M7At4R8I7A33UEjguKT7396YCm&#10;b/XUfcMWqgvMxs90V29MAuymwyrCJmRwsU0GKCVBq6YCiJPysVmDTQincS3MypVcfIPzC7STsuFi&#10;mrxG7oxHLoHW1VhgGOEOi62hLlwfwYx8vAr9MG4T7Yw15qbSC/A2ZCugBiZjGyA2KDNPQQDXYNwq&#10;QmCeo7hJJMHghEHhTA7L0lMj5qnO3S+rwmlNVe2KW2iGGaJBgO9dSCm4tru6/4vzuIDnA4ppjArJ&#10;oVQZr2+3AorDKXkD4o0NzwKQpEMNp3OhT4NdzqDhKY+LehE34mxuIlE4ZcQAfri+Ow/j71J5RgOK&#10;9gG+A2JyNGZ7rHrM3qRXBk7XTW2/09kvfqSa97yqapfeLB+a7SpWQkKBP3JVGOOqPrDENO5VNTmF&#10;eRibthhQaLrjStVqyL/FPbrys9HqSGzzvERL0kI/yGcbk13EDS8P4JVtzJWVabnhxQHk4wG18SxO&#10;bCEyFTaoFwCsLWPdFmDcDjaqJzZgE2GwdrJoicHqLZYbsFm1xZm+mHG198rh+0IHHBsjhO4QUHYA&#10;feIhFgmOIa8DcD2BGi5QfHQc8zEnvQNKDY3SqAnCtkbMrURoD0O38uz07Wry4UD5X3kremtkJY7z&#10;B+NQ5yxivl/Rnf1+Uc/NSVqIznobFmjBHNhMAjh+hYF2fbqoUJRqImCz14YIjQEYhwBkTGvs0jbz&#10;dCfleQDyyd2i3e9j8hFzn3B0obyhk+2M/pf5uCu5CICTol8AOeaqkoYu2KQRGYCFTQlZRHLHqs3S&#10;MH28NkazYSGjOU5pjHMmcolMQHEWoNhK79kAYmPBzQ3kID876A5T+Sc4T/zuvHD/4oiQFteaw6XB&#10;NS27TZ3ylQGbjhxfK+tnI99KwJ5wJ4vnuTCfQ3CQ6LkmkWZT+hBWxumhWUG6duBcXfJ+X53zeCvV&#10;f/Q9NXmzu+7pPUwdSbYcxXm7inMhFNY+nvcM5bitYq6NR37TH4lXNzT6H7BYb8nxa02k+ruLQvTy&#10;7EA9M2O3npi+B+vIQL0A8H1z3j61xm7vIwDxV5viNRgpxBgkEFNDYW055osBv2tjM7WbSkdkJs48&#10;Frtu9nu22OXCUmzJhc5+uuaZqzJxAg/32tS9/DuBPyj3Elvl8TEWhV7Ah+chCTEZVZZVORhXqwSm&#10;s+BIKWIxy1xO4Fpv0i0D1daLkMF5nA0ozqaJOq8YYEzFw3yXzWc7l/tADuRIPjI2c7bxyn9O7tB4&#10;X+0dAe8I/OdG4Lig2N+/boB/owsoKz6tS7oN1nN0ZPfD0mwBiWv7AKcxsK6xXBTjLbqWi6WxjREO&#10;GKbhiwvoPjTEm2EW5qLtHIJOrieMcEdKe+2xC7Mo4o5LcRgArHXhJtNlZYg6rQ6hZBjplP5Mb7ws&#10;Ikc7U5BeUKYM5aIaxOcFAbqN4YyFpUjhBpgJcxoPJpoLGHlt2jqd9vh7qlCnsao2ukw3tvtC/Xm/&#10;7dmCqZNyS+k2z8qGJc1Bl5rtsD0L8BqeT7jFSsrYgQDEJG4A2QhVM00LSok0A0Y8n5tDHqAwnt8Z&#10;exIF6C8yVOrRDzgagbKDlm8gmSa+9ThfTN6TTpwv+z1/k94ePlV3teulM0i68ql/lirDCFepRLId&#10;QLiKj5/DkPoQKOJTmaQ7k1jwvW+deqp1/b267P3eennIXPVj8TA7tlCBBvT5TLIFYLN5omXMQ3ea&#10;xU3HcTzgphWH1dRmtIujiBHuugRgvAxgzDGwJq/+W2nii0pFMkKoB1WABJi1BG5s8ZY4CBjL5k3z&#10;AGs5gMw8S7qzlkre/1cT5lrDnSdYoJwOwRX3fTIw05hnQCAM1d7U/ZoQVgSrFqareo1UnZsfUMWa&#10;yFAAxRZ8Utn3FNUhWOXaT0Y5Uda/xO1XCBKZHCfxy1Vat7CYxYChPgCRQZvjtSkuzxkX18MQg3m+&#10;Onj8ZCniI89I562sScqaTs2yjicggCkDc3ZQ63G5mEqD3zI00BHWRIcEwlIcDQx9Rqm8DT7Sn8Pg&#10;L4dxTLaFl7Ngs2Nn9mAuD1tb7BhTbAufUgPFxhT/Q+zYfn+x5DpMdjRt3eU0TR5+uprALEbeGjed&#10;I8rvLEnSNK+xALStLJ7nsfgeEUjsOaE1rVfG6+X5MXpi5l7dNnSRLu40UGdSdWj46Otq+nIn3dJz&#10;hF6ftFqfro/QD8gKRtGvMI5rzkgWVd/vIOhlY4LaEobz4qxgPTF1jx6buVOPo3F/eeFeB/R2hhXu&#10;DvD9nMX8QBb7I4hVn0KVYA4SmcWA3zUxeSzAWXSavIyFJZcqh+N2o/w/cZU/YkDKD84f6IE8f/cn&#10;PvI3f+Iaf2v8NDmdObyUsFguYSFn1STX9+ZZbxpkFnZWJeHY5OCMkw+Db/r7k7pE/Ds22fse3hHw&#10;joB3BE5wBI4Limv4+AT4EYtcsRrMJWXt057rolu/nY/EIURj0LMtBYDsQHNm7G0oTGM4oDKSr6Gw&#10;XnsAyaspt03mJjGQm0aPpUFohcMAvgBhyoqdAcWdAMUdlkbqQ8BaB9jiT9DVfc+NxXR4G0zLBggO&#10;MQmGNekBgMPNQomAjmieSVhbpeXmKoOLr5ngZwN01gJi35uzTWc80Ypmtfqqgi63BYlyn+JqsSEN&#10;oAqTZ+W/VbE046VmwowW0yBVgmNAnubzmYujMrWLYIVkAIoBYys1ZhCckcf7GoMcAnjZDShOQHtc&#10;DBo1gvCgSQqozptds7kzlPeAMv6S1FalcTOMAZztgIGdEJKsV8csUKMHnlfFGnVhjLEiQyZQxRcn&#10;CtwofJBTVK5sFm0+6I8rq1pVZAR4Gvueeo7qtrhfzV7roQe/nqSuM2C2NuzRL+EchzhKxWnFCkOH&#10;GgMYT+CDU0EU7LLiuWmtJkjgexw+TLNtDXdt0BZ/DOM1YksUZdosZwwSWDVYWl6sw8BzEweMGfOW&#10;w7+N7Skkpa2UMTkIi37IyvkeBsvoLGNiDay4gcoJzj3XywzUmkyFm2cMQR+LSMH7mHL0jf2mqvb9&#10;r6nSGU0Yj4qOp7HpjKtfehvgZrDenb8PWQ1zjbFnl5F2oB3Fju67naQabk3SPKJ4M8wHy/0oB41d&#10;xNvRVl0nsNGHZcuOC4tFOgMKsCQ0r9v9ANpSY/pYQEXCTs+hmWvc3iStwWc5FeYxGvD7M02eXZj/&#10;H2I1+A0LP3NfSaNcbc2N1pCXhfNENhUXa27KN92+gWLmoDPujhXeySw4TmCH/lYvcdOc7oqDMaWu&#10;SrsH0Dm06eEqwwHmncmbzPt8T2auliak4z6TRvBLulqtTtGLuNU8Mnmrbu8/Gw/y79SQxthadz+h&#10;uo+/oTM/7K/rBi/R24vC0eIm6XO09x3WR+otFusvYcf23IIwvczzfeRdHZYEqwc636/of/ieytNo&#10;9LgzkIAtZTFtevA9qTTysqC0SHZL8Sw1mYDZs5lkwL1uPrFh/rPH1gOyXQvDkxbKH/Gxf7QNf/T7&#10;I/fUFja2hjZniwNcMw4eITs6sVHxvso7At4R8I7Af3IEjguK6zZpGlD7tPpOLG8VwFuVU85W7Vse&#10;UfMOX+mpn5YDXqI1JjgL03osz2Ly0Z5ZEEcBX/O01OQSsL3WTNcZwNt5eTA6uzB1pcnkI9MQG2ts&#10;nsQ00nVaGaFPYVx+pFlkHl3Tm2kSC87KxU4N2YSxxOhlo2ChYwDf5s2biH4uDU1cJlKILErOVnos&#10;BUyYxGEN3sDtFu3RRS9+oEqnn65K512o81t/rpawO1NhWDfCSFqziDGp1tyUDiiJRGawDoAyj27t&#10;hTDIO3GqSC0qpJO8QDloVgsB+dkwgUFmJcfvMmGqSxHaliIlcBwaYALz0RgXAR4tsQpnXxVDR1qT&#10;Wj6aUDPut/hWSFdFgODMHuyBfqMAeNfDFMMGW+RxVXyLSdGrcdbZqoYtmU8VPIwBg35+jLsBY5+K&#10;8vGtrsok71W74FKdfsNtOv/x13RVp69198AZevOnVfps0W4Npft8Ggz1qvQD2gMaDwOV7wJwzsIq&#10;rO+2eCf6+UNs7zqxEOkNez+VxrWdsPvR1niHr7PZg5n22jSCGaZvdQdJWFx3gTHGgL797LfH+syp&#10;8RqCcRDAyU5dNzo1sMfiohh2NI5juwy98+c0Q903bqXOep146MYXkQboblwkDdD8oc979VO9MGqd&#10;RpO7vR0KbjuLnfGUv/vCwE5gDoUz2C6Vx9EsmZvNPtltNebSLb1wSTGMuXWFPxTi5VwEKDYAW2IL&#10;KVj29ZwDo5j/05FSBKHb3gl4Goo7QGvAWieY7rH8bjeNeSbTcay4LA6dOZwNm5ZntniMfwE/N/24&#10;SVdMqvHPBsXl546LTXQts9xgz7638WfxWYBOO4kFXCCL7qWkYI6PxoJwTwK2anF6bVmcHv5lr24Y&#10;ulAXtO2nBne+oBpYJdbgunXaa910EeEwN07YqkfmB+tNmN4Pl3M8lsToYxaLn9H8+DVNkD+ysJqI&#10;l/QSeg12JCFxwZ0mJT+HYwTjac4MnNfWYGZSA7eS6Hcm/olOsn+FPT5yjp/oJ/7+mfrb8+WIhclJ&#10;nuT/+vac7DXF+3rvCHhHwDsCf34EjguKz36lc8AZ97+omqc3kp87faxSNVjL885XQ7q0r/l4mJ6b&#10;tl2fbEnT2HBKl7F5Wkhjy2QsgwYCcLutgAWGjTHXg06A4C48O3Hz6UAwQ0fY244A5O4wNIO2xGgS&#10;4R3L6JTeTskxGEuxsBwaTHCrCMUxIhrJRByANB5tmvnqplgwCGAtBxBRaGV+mLYCs4gAuJrGdwc6&#10;4t6L9+nqt7qpynkXqQLbe/qLbfTqhDUwiGYLZg4FaD0pa2a4G02M7bHu8QV0jC+EBdqB5VdyYQE3&#10;wELKgIUAHWPDcxXBtmTjS1sEKC4CJJYaQ4iutZBGqTxu1LlmaQZQzGZ7MhyvZqy4YIgzkZLkmpUa&#10;zOaGnIOwtbvU6BUCPRo0BBgbKK6sWmeerYZX3ayGV96smvXPdAI9KtGMV9kf7bEfHr6w9taAZnIC&#10;x9nC108VODaVml+vOtc/rEb3vKHL3v5Ed9M5/9rgmfpoPMl4q4I0Hgb8p/gSfUWyX4eNeLKujydC&#10;O16d8WYdgAfwYrrOw9gws2iLg21OsFAPdNtp5l0MmLfoWwv2yAdcFzk6VxrlQIiuAGhXOdXRPp7s&#10;w7n/ljFcuP05QDCJxc4mFkA/ErjywrTNuvCdz1XjkhsYBz/Xvpu05OwL1OjJ1nps2BJ9tC1F3bdn&#10;qCP+1kM3xmhPUpYDJF03c4/MxbVxrlv+0Tf+P95w+wtMOMoWAxYMTKmglDlnDKE5TdizkLExpjcM&#10;3fmsfVjJAbCMVVyGFdsAzol354dRco9GT5xDdz8SHSfcA29aC+1gfmRTFcln3AsAxY50whg2J8nO&#10;UOKfGOM/3rX//is8u+bZvaOsQWyKlJr/rjl5oNsPTNuP9CcL6zEcbKgKfLAuSc8vidD9kzbq2r5T&#10;1PS9Xjr1oZfkd8P9qnL9IzrlwTd1adtv9MiwAGQPRMhvTdUA7M++xy96JNKimbvSsShjMYzGN4r+&#10;hxTOg2wW28Usdlyg3PM80aE6kr093lFzjFnMQKX8+fMHh/mItd5vmF73D9xT/N+7kDqJM+cfOlVP&#10;dAZ4X+cdAe8I/G+OwHFB8cOT1gfcMHC2Tn/kfUIrrlaNenVhMN0aT/+aqnbRzTrrxW66ZdBsvb14&#10;r7pjd9SD8mUnvD9bw8C0xnO4AxrRzsusE9ue2ILhLNF6sX2FqaR5ZdiuOOy1UrGzytY+mJ9QWFtz&#10;qzAdcRha11gaXZJpnEmgYS8B4GCl6HRAaRpgM9ssw9BfWnNKntNswx0GEGc3mWAa8L5DtnFL+y9U&#10;pVlzfHDP1FkPvKq2E5dpNY12hN/B7gH00N1aY1MGfxeHp/H2dLTGMTTEoDfemkgjCY1m2TDFsXRc&#10;O/pb/I/Bi+iM+TxAS3FJMTdPgPMBWCSAozVVZZpHqRPtexBgfYhEP4C8uQsAluLMsYLy+ldojW8d&#10;NEPVb75fFU0ywbjWaHCazrjmHp378OtqcNVt8q1WG3s2pANEQ1fFrs2/akXkFNVVu14T1TvnMlVv&#10;1BTdbV0nPvpwHLVfXVXBsaHuJder8W2P6Kq3O+i+viP0/ND5emnkCj3900o998t6vbZor15bHEdi&#10;YIpGYdG2yxq+CNjIgPlMoYxvDXcG5p0GRfYrF/BmaXBF/K6E1x0EwRowPmBlfScIw8PoncSJ4Llx&#10;OzDVgLUdO6yd0KNk7y/CM3q/JhL00XruHl2DM0Dtq+5CysP+2sIA2zq/0xqp4Z0v6pKPRurasZv1&#10;Es4C02D40vCedlnAuWGwo0N1OUaUbeXJ37UNt5im1WU5ZV31VAsAauYIwqYqi3mXTVXAFkYW1rGZ&#10;ReKkPXjH4pAyYleC0zzackGwvqBpciWVlVhiwc0VJYUFk4HiHOZMHvOkAHDs0hKbP7ErLMWcJ+z5&#10;j3wYKDa9rVuWUl7w/SvzwSQpiczBfSyWAwDDI/HltWvJi9N26L5Rm3Xrdyt0xSdjdPZL7VTz2vvl&#10;1/wm1b35YTV/E2s1nGha/bJBX6yN1U/4XS8D/G4i5XAb15lAKiQx6F0tadCqPoerH787yO4llXs+&#10;/eZlR6y1ygDk4Zl2jLWYU2hxQLFrsXZCs9LzPr95v3I/+JOg2BMO83vrL+dtT2R9dkI78o+czd6d&#10;8o6AdwT+h0fguKB4SGhmQJcdmejvlukc4k5Pe/AF1bnoAvlVN/cE8+Al8viUc1TvpkexN/pSN3w3&#10;T3dO2KaHZ4boxUWRep/AjQ44SXRFPtEtIAQ9JawxUokOgOTPkU2Mo5llKc1HWwHDQaYZtghoGuoi&#10;AMURNLNFY0mUAiBOgyU2UGkJeVnIFHKQPGTbEwDiOENQ0ixy26fR+EwzmOvmglmDhuMucVvXAfJr&#10;epUq1GyoM+57Xm+OX6rFSAzMe5TCNIAaf1jYvkwAbrK5ZWCDtJCb5/zgXG0lvCMEresuutL30cyX&#10;CMuba59rbgOUyvMAM7kAxTyaS3K4sWYD0rOsSc/8g2GTk3gmI0dIdYIySrFLwqsWwD0mJFut6F5v&#10;1qavfM5pooqwwD74Ftc890qd8ci7OvPxd0nAuxIXhqrIKIh/hkmuytdqNeqp/jUPqunbn6OVHKRL&#10;iY8+965HVK/5lfI57UxVqoH1GzKLChWrwqjCJNc+VT40S9a5+EY1uu4BNX3kFV34Xmdd/tF3uv6r&#10;X3TvmDUAtUCNpEN+YzIaa8B+HDfoFAbQQJ4FsxSz7QUA5Hz2qwD2rJQa9q/WdAc4tgYzJ63rsOD2&#10;z5wNBlhd8dGuZjjrvneldEWgxV1A9aAbzWnX9fxJtW9Fi137NIcxNta8ql8tVb3gJp36ei89MHG9&#10;RlCxMPeAAo6D6bxN9+2BGwZ6/hVYaXPqgDUZuUGxJcyZjjjfLY3BzpsOfRZFjl0W2nekIAuR5XxN&#10;VHUn3Fbazd+Ljj5E38FubmGfUti3ZOZ0ilnh4adr88jSBPNZiBQzb/ZbaIcj0/iHg+IjpozNAUvv&#10;M9kRDbw01JpLw2yaFr/fQMrl4j16ec4e3TFmrS7+dIoavdFfDR9g0X79ffK95CrVvvxmXfr0e3rh&#10;m581aEOIAljM7uSY7KNCE0sVIh3nhEzG26K08zhfzX/7eLPCAwBdVxRXh+aJpgoeD7OW32UXfjwh&#10;7xbXn50U4DypFx/et+MVJU4IFP+Zy4D3b7wj4B0B7wj8l0fguKB4d2ZJwBI6/Ntig3Xrzzt18dfT&#10;1aRlTzW49RHVOO0cGqB8HdbOp1o11Wx6oRrc+4zOa91HV343R3dN3akn5kfARka7mGFLqsPS6GOa&#10;7AZujCZZLUUBEZQsAb57MYnfB5saSuk+Cho2BpAcx8+TMoph3CgtAzBM/5tNTG8e0gkLr7AyfhE3&#10;O2ORSq35CxnDftN0ojc8ZA1v7gDWJG6GEwhxuL/3cPlecJsqVD9Hp9z2rF4eNh+wles0wRWDliz1&#10;yrTJWYC/ZBoGd8PyLQ3NImwBcAzQWo4/qZW7TapRCPIuKC0ACNOIxs3VQLr5+ubCpOZRds0B4FgQ&#10;hrFbFqGczn6lW7MgTXpLLZkNycIUjPiHYkP28sQ1avTIi6pSq5YD9CoCYmtd+5AavdRNZz/xtmqd&#10;20y+sMRVAMQWg1yFSOnaJOU1x6HheZK4PlrCmC7YplfGL9YdvYeqxZvtdc49z6h6i7tV8ZwrAcj1&#10;OUZVAMlViJAmQa96HfnRgOjf9HLVveJOIrJf1vnvfqrb+kxRS5i372k6moOmdwsuCnHghRzASb4x&#10;8Sw0LKCi2AngsHQ1ECfNbb9a1KGjKXYxsSd5Cy53hz8KQjhOZyx4GGNr/lsYX6zu6xJ113fz1fCR&#10;91T1rMY0J7rlJJV88XS+Whd92E9v0ig1Mf4QPqoAe7zrbH4clnac3MYdcWqWQSK3KMPswWiAswY7&#10;k5MUGFvMgsJAsbHExrCnApZ3IUsZTIn+xV8Cee5h/kfpJ3y/99HcmYncxtj4VLNjYywtkMWcFMx1&#10;wjyiDXD/oxlizwiXdTA67LuFAYXgcLOC68NktNf910XozTlbdMeoxbp60Fxd+TWBG91H6QwCN2pc&#10;85B8ml6t6tfeofPfbKfnBk/Vd6uDcR4PG0cAAP/0SURBVJiBiWeBbAtf1tEsWKkscbwsnt7F9hs7&#10;a/PWNQUPM6DlZ7C9xp2WeLQM5+jrdnmZwomC5jKE65Zn/C4D7GKSXUmSHhXNMWjnY95M/oVJ/1++&#10;OXk/3jsC3hHwjsB/egSOC4pTcwsDkrkpzAY8frQxSQ9hPN9ixDpd1GO8znm+g+qif61ap5Y7kIJy&#10;du16qtP8ap319Ju6uPtgXT88QPfMDNMzC2Ow2kI/jKZ4CO4Sc0PTHceH3cgIgtBeBkGx7csoUbg5&#10;IMAMJSKdSMQ83pppHHN5c0IwiypApoGFEhifEpMuAEJKASPGVppd2H7AsOPnao1JZv1j9g/cSCB6&#10;iUNN1+MDpqjetYR81G1ERPN9evrLsZpCx3qKc2MkOcyM8S24g68pgJOgtFwtDE7VaJi+qcFpTtOf&#10;+W+WlKA1Rm+cDTuczudkso3mxZkNgM90fH4xtWcbE3ivJP6dZo4O7Nv2+EIar2CJSdaago/tkqQS&#10;jcKR4KG+w2GFrwG8EhWNHZvfmc105hNtdSFMcKOHX1b1U3HSsGY8JBa+1fAyPrMJY9xKT/y0VoOh&#10;wJZnEkeNP5uN69h1Qfp07ka9ikzk/oETdOPbH+uye5/TGTffK5+LriNEpIFbauGSwfhWrybfho3k&#10;fwla5nvf1FWt+uqxQVPUbuYKfb96B9uboDWZBxTOOCJKKPcwxoxxdrPEjjEAzXYnpy02RbL9zdHs&#10;l5vSdYAAaXFUAqI4ziszDulb0O5z49fogrc6qcb557MP6K6dRsWqqnXJdWr27udYB27T0L05VCAY&#10;exZTJcwTS0l20cQGEk6eL3b+ygOe+GY/86wUicZ+3riUhVAhcyDHtO6mIzfvVvPxBohFsCAaS0Xk&#10;8Z936068bDujeZ6HXVcs2lWbK8ksplJxask0OzaY4lwWZwWexR77fcjkE46H3P/4wwFzZXZqR8wk&#10;9t007PuwD9xI8MQMIo17r4vX60hNHp26VXeMXaurR6/UJUOX6YI+M3VeqwE69cF35Xvtw6p+y+M6&#10;/9V2embQBFxugrSGcJcEDi8KJxZUyJyQLxWbPIJjVGLHy22KdhiQ2rzleB6WDZQT2Ng14bBX8GHk&#10;fOzjcKR21/V+phN2aYU9c6486j28InD/3jO5yv2znEzjMGN9BCg+xnscfSqd5DL1f3yWeTffOwLe&#10;EfCOwL80AscFxYmAYguKCIK1XYTFVO8tSXoKgHvjT7vUfOACNW7bV6fe+iCgrQGeunjJGmtcpYpq&#10;NDyTEv9davxyN11Ct/dNk3dgkRStL/n7X7A+20TX/V4AZgh2SqGAB2vyCqf7LQZwnOz4D5sG17SW&#10;pCXBDudgf2YMrZWWiyiLF5vBPYDBvDEPOEb3xIxSei+x0rZ5P5h9GCydkwYGO2Q2aciQtSg+X6+O&#10;mqe6dz6JrOAMVSNG+JFeP9IYmCLSmx3QU2pMFe8D0ehYsm2jQWoSqXrGNq8m3ckCLvIBMxbBa1rk&#10;VECxxVtnApTN3D6Z7U22qGu2PQGAlGRJegDiKPbPUuQmElc8CqZ4amgq/skl2skAf7Z0hy4A5JqN&#10;nAG8qgRXnHr9A7qoy4+67OPh6IuJj8Z9wR9mtBrA2AfWt+o5F+jiVp/og4XBxFWTvAWjf8CavNjn&#10;SEjczbBki3E9mLQ7WgMXbtL7Exfrzv4TdPHznXVWiwdUq8nlqtygkSrXromrhad5D0YZ6zf/K27S&#10;GXc/rMuffUN3dBuot35epm83B2lORDpesPsFaauCY027I+qqZQzV73NV7pLx4b/zvLIcC8a3JqUw&#10;ljoVa6dA9vOnqAI9M32dGrzQURUaXEgYCo13Nvdw8qh61vk6+9kP9eTopRpM6MImVkRJ6ECK0IYf&#10;BrXlgU/5/fgDUs0DfEz7vN8WR+bTyvwqAnDlITHJYj6nMW+teS6dxs1MKgbhuKSMY1H19PRAXfPz&#10;Ln1AOE0ANm2Oxpz5nGIlfV5nSXY5pnGHHS6yFEWYeXt/024fNzb3Xzr9//wf/+5QuQ/dscvvHi22&#10;hZnsVxSLxxDGZzMOKBOxDPySVMuuxgovD9FdM7nGjNui80dsVPPRm3X1T5vUYtAcmuj6qN5dr6jG&#10;TU/r7Oc66OFvJpHauE9r6BNAcYUbiBOG7TjAFLJoNd3/AatmWOSgezHkcXYrg5TlHUnKM7BHNZad&#10;JOl6YqD494/BiTPOR4Ltk9zMPz8JvH/pHQHvCHhH4B82AscFxZGFJQEWcxpOil1wEoEXpDB1J5b0&#10;3hl7demw9bqo/3xd0Ol7NXr8FdW96BL51apBNK+rpO1bxV81z7hADe55Xk3xlb2bm1rnNQn49GZr&#10;BdZt2/EzDuaGGAFDFAuIiOeZiPY2hRtlmiUkAUitYS2Lu5w1MhUe9m212GEAA5wPwgkAA/9nG0vM&#10;CxOm+MCvljaHSTwAo8Qs02DyDh4CJfIAy2kZ7OGrE1fqlAfeIP3uPFVrfqPu7PytvlkX4wCuAnsv&#10;gK4Z7ecATEKQPKzAmmkesdDzcWlYz7ZHw3Bb45lpitMpz6dYV3wxoJgyeDIJeIn8Lgl/ZbOOSwDw&#10;x/P6vfgfL4lJp9knQaOt45344X3sO5uD20Wunhz0s2pcdScAj/AOxrDmmY2wHeusa75frKZEPdc8&#10;71JCPmi4M2s8k1n4V1aNa29Ui16j0Gsnam0SYJ6FghOv6maLDAZk848I4mpX07E/Ee/ebzeSzDV1&#10;tZ7oN0HNCQQ5/bHXVPf6m1Xt7MbyqVELtwusz3B3qEDiXgW/6qp09vkEaRAe8tI7uhOA/NKPC/TZ&#10;kj2aHpqsbcTKehL2js29utgvT9nX4/1w9DnkuFc4DJ7bisspE5dndN1RsRwblCpaywLjQ4IVLv5m&#10;iU575hPVaXGn/OrXdxZljtaYsTvz6bf10NBZ6rs5DumLzTEYWAOzxr654iFc+mU383b4446ljXaz&#10;nJ42PVd4gct+zVwiLDTEQjfSYTxTAbhO8xySINOu7k3L07DtCXoFS8CbYLDfI6gmgHlk8poMZD9p&#10;sMMej+Jc02w7Cz+AsS3+nEY7izc+ia5/9+AeBlTlQGrZouDII1AGA8stZJxxKg8QbVK5BstpiHOz&#10;mGXsb7kZYH9mXmX2tIWmow9noUA1JYFzYUdCgWZQ1fiOc6E/ISdfbCKCeW6wnpkZqAfnBOqeX3bq&#10;duRXN07BWm1yiK4ft12XfTVFZ73aRXVuewoN8cu6u/sgFpM7tRzPcJNAOVtqi2WOSSELWxP5HKJU&#10;VNYA6oWK/7B7l3d3vCPgHQHvCPzbR+C4oDi0tCDAGNRgmLk9SChW4Ac6ALeIpxfuU4uR69V8wEJd&#10;MWieLv96CmXrnjrtpgfkf9oZOAO4StoG3vzqIqm48g41frWnbv92sVotxQSf0vbceNLuuEGay0QC&#10;ADLNwDCg0oBFJqCUIDllA3jzDhEZit7Smm4K0e8Wg1aLAcAWnHAIAHyQkugBKzMDIszr1kChA4zt&#10;57DIJdwYS/i3sXt26zRgvJoSa+tJG9QECUgFXBwqN72G5rPeOGXQmJOEe4CV2nkUIMMIZhu3cOPd&#10;hUXYOhwyFidkaF1qFjZxaEJhAzPMcg0WMs2a6diPJItYhilOQPqRQHd7PGA4irLwZvxOZ4XFU0qP&#10;5pmo2eiVDSibhjQCMP4VtnSXtuqhynVcTWT+WLE1vOZuXfrFBF05fAUa4/aqdgopeAaKAc2VeVaq&#10;VVv1YL3vgEHrtzNL29A8m61XKeDqAAzZfrbNGEdMDnCUIAKZnQ/j6w4WGPPwLf5yY4SembhaV/f5&#10;Wc1af6NznmntHMPaNPv5noY0AV/qClVrqAJAvSJuI1Voqqxx6W1q/MRburHTl3rm22n6aN4uR4Ky&#10;nWpCrEVQGylXfpp6sK0LH7lcxcq9wMFP7vK102xkWAowdYRFlb2f+31SAbczw7PUfm2cXp4brpfQ&#10;ut8xaJrOQLJjjYaOZZstzE4/DTnIU7rjy3HqsT5aC9NofOM4FcLMWmOg64OsdO6qELinxxEnmLOZ&#10;Bv5sexzNtKcsDujCj9oAmIWOmAWbSWksSCaV9zdQbFrhNJjjDbDC/bfE6e0lQXpkzi5cWcK0gLjf&#10;BHyU7W+MIbY0O7Pws0WWCxSbP7H5YAOKmYN/xlbr8Fi78b/tshOR7B5KF771wF7XkuRoqOw0PpaT&#10;mtg5ZDpvK754HO+clD0gqPGznuO337TgjEsOi5dknntwepjFIurHjbEasCZOX2AF+DEOHB3WEvm+&#10;Nlo9eLbDjeZF0i0fXIS12twQPTYrRA9NC9FNP67R+R1+UL1H3lbtO5/XpcQytx63gLjkREJqrDLk&#10;2iFzcChiPIv2s1x2HFHcq51/+yXT+4beEfCOgHcEvCPwTx2BP2CKcwOSrRRP9Okv2HYNw1bq8w3h&#10;em9FsB6cvUfXjlijywav0JWjNurq71fo4s4j1eDRVvK5+HpcKdDBmqOCAWOSyPzOvlR1735Vl3Qd&#10;oid+3qDueMtOAhhvwvc3Iisf2zKYVsfJAWDAXdc6w81BoBS7s9KDRbC3WIFx53NiRLkjl3KHP8BN&#10;0YIkrCHJktZ+dcsp9htTBCg+xOsPAIqL3WEa+y1eCXRgt/AdGQfVfXGQLmnZSxUvoCENOcLpz7xP&#10;2twyzaGxjuwLAPmvikIqEQYQS6GJLj4rB+lHmhYlZGpVArHTyEDSsDLLBuBk8EwGBCVi8RQHGLZo&#10;1ziCMAwUB/NcHpOhiUgwRhOvPN68gQk8CQYsZAGm6SfUipxDeoNmuVOwlKpgsc+MW41TT1cTbKZu&#10;nrhZ1/24VKfDuleqVsf5nT/g2EI/fE45Qw2fb6unpm7QOHzoQqghZ5helffNQr5hXfaZINUsQHqO&#10;dd5buASMeiLPrZn7SQHLUJuVMXpqZrAembBBdw2aqWt6jNFlSDcuZmzOfeAZnXrhFRzPs2CPq/Gs&#10;pAok71VoQLPe+dforHte0C1te+n1H6bok4U7NHFXkrYhU4lGywnWL/coj4bdAMyNWzwMpmMp7LGn&#10;crOS5QFhIe+5lrn49ZZYfUas7rjAdM3GHWQAc/PB8ct1+gvt5Auz7WGMK9espbp41V5DU2JbwmFm&#10;RhMCk24g1lVdOGyRXA4/lQfurq10RKeuMDUDz3yzH0lDKS4cJbyJLdRyAcIW0ZzFYs4qB6lmZ4c8&#10;Ihaf7QVITj7dEKMPSBN8FxeWLnhz/4ysIwKWPYeFXqb5ZVvUtUknODZFppe3wA4DxMzvP2/D5h5v&#10;Z6M94L8c++tmez2w9/B+e3pUnZ23qoMBT9fTwKZVY8y+DPXIEcfWFqkZLMhiqYzstITIvakasyVR&#10;w3h+T+x2b/b7Y5xnehLY029jnL6h4tSfn38BMO5JA24HGkbfwGv4uRVxem5pgp6Ztke34Tl8FhKs&#10;Gve9hRSri575epyGrd6p3VkFToqhg4eRC1mQjsV5FzqR3649ctnn/VMv29798o6AdwS8I+Adgb9i&#10;BI4LivdlFATso7tqKqXOr3alEPgQjbVUMCEJIXp3ZbQeh825fvgmXfrDOrXAL/SGMZt1/XdLHd/Y&#10;M5/7AFbxOvlUdzXiGXNcGecE/0uu1ZnPf6Ab+4/XOwt2wRpnwFoWaBuMrMUu59J0VERYRiEMajEA&#10;4yAA+IClxOFC4DQ1IYUohfl1QDEsqEWIFgGii2GILEijxG6SML1O052xxZSf91scL1+d9wNYOU4J&#10;jGYQd9aBGyJ1W5f+qn7lTapwdhPVuuNhPdZnhIatjUSSQIMZTVpZZr0FaCkGuMel5WhNbC7AOU/L&#10;CWUIhjXOAAhnAIQMOJsncSwMcjSg2BjjWHS9O5IK9EtohkZhezZ6a6KmABjWx+c5ccDJSCwyYW7j&#10;2OaRLDquaz9APg3Pd5rhqlSqpFMvu17X95msB+dG6arPx6vWZTersg9uCyw4LFClEjKHqudfgfPC&#10;V/pgfpDmxRQQtQ3rzjYZ+5gNa5cFg5uB/ZdZ2yURihKP5V0CYD4GsL41PkujA1PVdX2S2uHu0HIV&#10;qWAr4/TOmnh1NRu9aav18reTdXPH/jr3sffwCr5dVRo1QVoBg+wOEalIg2X1y691ZDS3ftBDr/Ud&#10;rY9mrsdlIZ74aT6LfTOAfEyMUp41Lo9kypXnHXjG7/YhXRkKyOqzOVLTIpNg2HH1YB7sZAy/xcnj&#10;MRYPTd/soRrNLsdpw+WMUqlqNVW78i5d2OF7vTk7UOODC2H90SczT/DOKJMIuCnUw3pTtyj2sKzD&#10;vf0Wt2wpdibLKWYRZiEulvZnjXLppjFnjqUBDs17eB/VhInEnHddHaF2PD8lba/fpliN3pmgHTFZ&#10;yAkMSCMRYqFnoDjPwxDzb5u/HlviP8cUu5rajnS+dQHlMn7YLOZcUggHYDq0vRtNugfCnBpMZ2+L&#10;TPOjdo4iP7Pty2URm0xlJJz5vg4P72k0j46hkXYIcojPcdnoti5Kn8AIDyAoZuTORE3CVm1GRJpm&#10;h6RqKu4rw/nZZ2vD1ZagHYtcfnlxlJ6as0/34ad9ZefvuE60YqH6rm7oNFAfz99KhYcFqHlZG/Tl&#10;aylOM0Wcz/utQuRavriPkiXNuazzvLj4r7hteN/TOwLeEfCOwD9zBI4LihfHZAbMjC/VF1sT1GlT&#10;jD6E7WlngRyUODvC6rSym9i0vboRKcVlI9fptinb9So//yAgjkaobbq8xwidcu9LqkqYhA8xxgaO&#10;Lda4ap0GqktqW9O3PtJdaFRbk3z3417TGhPYQcNSWgmaXTyDC63DHzBkALiUm/B+s8AyxtgAMt8f&#10;cH7PE5BcgimtK2bXGGRu2nYzd9+8f+VvfoXdO2hyCmvG4TWO1xIPSE1NoAHw2YFT1PDB51Xh3ItU&#10;7bIbdNlb3fUOLgfTcApI5P2cOy7MdT6gN4Ko5zVhWZqPLnhFcgZNgzkOK5hkWmL00DEA4iiY2XjA&#10;gjGCq2NyNH5PmoZuBjRsS9acEIuPxXaO90qgYS+Nr9ZIuBUWs8309WoII2yyBZMCVK1dR+fRhPfw&#10;pG2wuUFqjruCP9HVFatWUuVKpi8m/tkCPa65V9d98ZM+Rb+6GgY43sA2wNg8mM1WLR2tcxLbEw94&#10;jyFpIhZGORYP6BD2ZT42cV8B1rtQxu64JkYd18XqCwD8NHQdKxL3ax5peCNoEPxkCYEfI+fptu4D&#10;de7T+ChfcZd8z7hQFWrVY3sBob5Yx6FLrnZOc9W/6wVd+0EvvfrtRH0KoBkPCNqYUkgqIQ2TsIzH&#10;1iDbMXFraN3MrAfnxCNN+ZnI5N64N4zek6wgxpvlkvP6XIDZDubp6MBcvTV7hy75cICqYzdXpWZt&#10;l5+2bzX54bxx3juf6dnJW/XDPpq7EFunMgdKrJHNE1V3hK2cByi6JRNu1bPl+Dmg2D3fCpBOmBbY&#10;QLE1XNrxt+OZzNhvJiRiCOdO+xWhRJpHajBgePzeJCKeE7UUN5QYdPW5gE2zCsumipFHc6j5bVtF&#10;5F8HxW63jGOgwiM4exf97XYN8fzGQ9kzvjYmJr0w5hrQbtHlxmyHZeVpWWSyJu6I03DOn4HMlx6w&#10;9x+vj9BApEDjCSyZw6JxCbKrVXg1b0zMxRkin2CcbE1hETYECdFnm2PVlkCT10m4fG5ZLHKJnbqu&#10;zyTYYazW7npOTd5or1d+msPCIk4RSIGsM8COuJ2+RdZDwNMWS05RwX19duF7m11eQPzPvGV598o7&#10;At4R8I7AXzcCxwXFA7cnBPTdk6MOAYAl/IU7BoSrHaX2DsTpdl5MyZPI5pYBkXoJpue+Gbv0AA14&#10;rVdE00CToR+Cs9VxbYzuH71czWAxT7kJ+6TTz5avr48jqaiC7tj3dII/bntUF7XvpwfGrHIa8cZH&#10;5ms92tgouvit1G9NM6WOTtjK1m7GlmamEhqUrNnpAKDiIIDCpBEmqzBrNtI7HBsrkxmbvOIg72Ne&#10;xoUAa2NOs627n5u7aUXt/mka4rXxBeoEu3nhez1U8XJY48YXqf49z+nJgRM1gTjYOMxOHRhNiTyf&#10;bYuEaV2PXnRRTKqWxqdpGyDXGvCMKY4x4EmJNxZGNhBbiHmA51E7UmA5k5zY32Xh+NTSwJcIo5iE&#10;jtqCPUxPmsYdfwZ62fs+H6Vq57dwMbEwwjUuaaGbew6FnU/Qc1N2qOmzrVUJ+UKFyowliXe+pi+u&#10;V191HnpZ945ahE0bcdnEY5uUI8/AG57CeXgrp5ojBsxaEnKQJLTcMQD3kIwD2gADOyEYUEPnf1uO&#10;aXuCJnqsCtdIvKTXpVmgxyFF4HEVmHVIq7GRm4A9XZ8Ve/XOuKW6p/doNXvtI9W6/iEa3JoCkAkP&#10;AaRX8K2Js0V9fJYvVcMbn1KL13vq6a8nqvPMzYCoNK0lLTAWVxE2we0o7WH5XF1TbvLSYf7SkYLM&#10;BUT2AWwN4VhsBGiZ1ZbrwbzgQGcDtkNpbpseka8PFoTomk/HcPyeUhUkKA7rTpNi9cY4UzzfUQ+O&#10;Wqdv0LVvMR04MgcLKDFG1NGdl0dYzoY4m+AGWcZAWsS1LcxcUod8xjSHCkEW8zEV5jSJ90wzW0Hm&#10;x+KQDPVZF82YhjjRzlNYDK1Ayz2dr9NYJOxKyaU5Ehs2C35hXuUCis0vu8iiw5nbh0wE/G+hOu1N&#10;XEDR8zgsl3DYYT7G7PSOcGhgPJBv/GoAnXGxqO/d6MbnExk+LiRFPwLw+2+KZv8icSaJ07h9aZpC&#10;RPrshCytScxSYBKR6ID+ULT4u5NztSkxD4Cc7TDngwDD3VmAtVoeq9cXxerZ2WG6Y+RqXUgU86kP&#10;v6tTqUhc1/5rfTx7HQ2iefQWuLbarNPMUYa1B4sGz9B4funSfRzJg/9bBu+vu/p639k7At4R8I6A&#10;dwT+ViNwXFDcaXlEwMeb0tQFMNwNtqvT8kh1QDbRCSDc0ZLpiFHuuRXLLzrI+1PW7r4qRl3QTval&#10;gcuA00wsyL4PzdbbpHjd2G8azWKdVfMaHBbquoCK4xTgixTg3Atxg3hRl3UbrGcnbVLvzZRZ40q0&#10;jUjl+ByYOKQUrmhhwK55jVrnP6C2lOd+gESJeZEaQ+zAK7Ng43XEN1sjVD7l7XRQr7lAGDMbb1Zv&#10;lLtzATXWEOTq1HHBhX15v+oHEvDu+2K4ql9/D+4U56j6pbhTtO2jAYDA3cgQrFHPbrV5AAULGtmI&#10;o8RKGLGt6IujAMXxSEAMFMdm5CsSJnYTgGA6IGLktkQN5/kzDNo6YqTDAU5JALIUkvwcey5zHOB9&#10;YwCJn6/Yp2bPmkUbDKxJAGrUVKNHX9NLv2xTjz2FemzIEtW79WkAaF2n4c4X4FyxCh7HDc9FttJO&#10;L07coAkRBQqiscwYzGIiqIvQZhtwS+ZnKSDRlGxkFAD3CFjjYBjulTQQDqARqs2CSLWcF6Y2LHq6&#10;U/6eHJSkPclZjjNIhkkDGC8OjYLQQ2zg+PwSl4dmNEqdJwfoyX5j1Rz5RL07H1PVBufQ8FYufrpq&#10;fYD+lTrtjqdI4eukpwga6TJltUaxUNhGMxbkNgufo88NrNhYAK0AiJkOdeDmGK2h2TPLVjHu42by&#10;BieDgT82QBnJfJkPa9xzU4LuGTxTDR55HT20qwHPqVTUb0xs+Qd6cNgiDYCxXU26SxyWIwWOGtUl&#10;NPaoOFzNWjY5bPFkDW9WtgckWqof86fQYpnZlhwWN9Ysl8Y8tfTCFOZaBM2ZUwPTCOuIUJulwSQ4&#10;RpPemIXjSIGWYvP3U3CKVrGoSmc+FjCPc2Fi85irhexDsbsS4oTQuLKH/8VHOVDsBvkuUOxefRz+&#10;CBdotkZHC6WJZJGxEXnNIsZ8BhWT0SySBgBovwIED8Zr+6fdqZoVlKoA9PK7kIpEsO9xPBOZ2+Y3&#10;HoV8yBaF6/n9AiwdfzIgzTWjK4uuDwLi9cqSeD1EPHeLHj/pjNc+0SlPtFbz93rpjZFzsLGLURDp&#10;kXa+OWNg9nQmiTKdtdvVwgHKh/fBKgyupkTXLpbnw//F4fP+uXcEvCPgHQHvCPy/GIHjguL2SyID&#10;Pt2aBoMYro9Wkki3JEodliKdWBGizpSDP98STaNWvBZzk99Ic82iyHQNBiR/sjpEAzbEaiYm/Cvi&#10;sF/CvaL31mQ9M2OrLu89VnWebInjw7WqWO0Up7xtzyrVfPENvhQXAViinmP16tRt+opmvNlRRdqZ&#10;coCbrDUilTjAGFiiYljhYgAx+MSJ8zXZRCn0kdlY5TpAGKkADWcxOUgyACnBlO4jYa4SAbKZBYXo&#10;kIsdf2ML+XCFI7iQAWQo252pp3/4BbsybNuISK50dnNd9Hw7tf15ueZGZzn6XzOoyIfFjgEI70Mz&#10;HM57x/NZcXxuNODbWOO9fOaK+FxNMv3kVnSV2+I1izCQbfwsmtfiA61kmvFSaIAzW7cSizfmfQOI&#10;k37i26mqejkJfNbYZhZ3TS7TrbDFX+3NokkxW9d9Olp+LW5RRV8/F/Pu6Iur0NB4mS5s/bVa01hm&#10;jgsxgMQsgJctArIA3qkETCTSFJgIi52YmouUolBRMJ07CSqZtCNZPZDEvD+fZkqOcxsWPv0BQQvC&#10;MnHKAOybZpqnOSuYZZ6lhVmgRzbDF5fzqwISijVoe5zewxP50a79dPlz76n+LQ/Jr/FlqljzNKeB&#10;0GG/qRJUOb2R6t/2uK5r87laDiOSd+4GTWWMzMM6CSmJ+SDbe28DLf8Iu/g1PraL0aJmsL0esa1L&#10;M+tWkzrAmGMCOI5nXljgSH9A3P3DFqghc6pSk2aqgIe2fX7VWg11+n2v6M5BM/QZDV/LcCOJBdBa&#10;ep5JKYygPSL81xq4HI26KxzGcZ5gPM2OLRdQnG3jAUtsoNiiyBPxpd6KTn44oNGqKx8uCdY3aGs3&#10;MXeSOO6bGPcJ+FTPichQFK8tcJpK2We05TZ/TRJkATTG3v6OzuSkLk4e3Oj8UXlZSrl3sUa6bMY9&#10;Mr3YkX0sYtvGB+M2gxznCxoFv+HYjAlM1LTABCfQZgNzeJ9JcJi/yczjVKoSaRybFDT0cSRChvHz&#10;HTSSrsZ+bk5oCgE4seq7NpYqRKzeWhit52cF6q4fFmA32Fd1Hm2pM1/poPvRovdbuQdXmmKHHXbO&#10;SsPpjrkFx9phsz0A37XxZfHirpjwsvCYI8oNJzVe3hd7R8A7At4R8I7A/88ROD5TvApQvCtdH2+K&#10;dLrmO5iemC7xLrDGX62HRdybCMOYpe3cSMMAg3sBWstgw0Zsw6ViVZT6Y5s1i1K+NZptohFnPL/r&#10;iL/sQxPX6eIug1Xvnpfl3+gy+fjVJngBoOQDuCNMovrFNOM92UY3fj5Bb8/bA6OXrVnRB7Qz/aCS&#10;AWX5sJ4FpUQtAyIsrcwa7qyUnQbgiEgrUiB05k4MgLen5CgQO7Rws0gDfGTB4BZh73YQFH0IttlY&#10;J0tkMz9T8zt2gDEsFGoCzSYjtvNy9NLdBqjGFbeqQv3zVOeGh3U3OulBLBACcXQw0JZjdmeAoiQa&#10;qxIAB3F8Vgx6Xgsj2YpEYDb7PJqo2mGb42G/4gGYGQpMBjjA0poVXaLF/MI0WhJaoYUMsA0Et+lr&#10;StPnvdEdNvhUt4yims5FZ9lu7iYNjjuk1gFRurj1F/I760IWFUhR3G4UlStXV83rHtSNAyfrC/TL&#10;q+OKAOj2GTTc0ZiUBqueCDOaYN7QlLajAfNRbEcoC4hVMN4/An46cOzexiLrfdjiLmg+hwMu1+O2&#10;EU6jXnRenmLxlzbpRyorkmyeheapy3sT3oauFgs/gPdKgNVQQk8+nLdJj/ebiHwCBvmWJ1Wl8cUO&#10;w13BB4BM7HTlevVUu+lFanjLE2r+FhILUvg+n7MaF4t4TQjLV38S7D4HrE+Nykb6YVWAMua0TD/q&#10;+plbCUAUtXlHl2o9QH4QjZxPzlivxh98Rsz3VTDqvk7TZ6Vqp6ruzU/r5gGTYcQjtDAyhwUO84M5&#10;dchkA57rgdOIBi5zyEpzhLAqhe2zy1M4l+OXCTBOt8UC25cGEx/DXFsWi0vGtiS1oXLSeWWYxtJU&#10;Fhifw2KtQPsY65lhafqZxdJ2zg1jiC1NsQi7wVJAvTWGOvPRowz4V65NRnIb4fwbETfnDSCzELCZ&#10;xAJnK4zuXEDwSGK++66JVq/1keoPszsCRns6jbYrkT6Y3COUqkEk1oTRzJ1EFgFpLBIy2fdMXGTS&#10;kYwkwBTb+baD830Zi2RLbjSpxWcw/W1XJevlpUl6EBu9az8bo7OfaatT7ntDzVt9oXcnr2DBmKQE&#10;xtNdBCjbazcOdhh85zj/Dg98mBx22+cdW7j+r4ym92+9I+AdAe8IeEfgHzwCxwXFrZeEBnSmOawT&#10;THGXDVHqCPv4Ec9vYQ9n0vS0ljCI7YkWUEDzGUxRFAxpMMzeurh8jUdS8SV/M4gGrqWwThHp2IVx&#10;01xGHNrQffjMBoTpvhGL1axVP9W7/TlVI2HN19/VGFXJfI6RWFS/4hb8jTvrtm9+0Tvzw/Td7hw0&#10;mfl8Vi6JcYWwraV8nnkdA9iycxWYmY22N1fbEoq0h4SrCEBqEp112ab/NHs3ngaCnVsrKMGYJ+u8&#10;d6KhATrWjJcP2LGGubhC3A4AeeNxinh6wM9IAp5DnnCxKp17vZq/2EXtpq/RAsBtPHfwHN43jeaj&#10;BECSOU7EoBcOBh2uicvVz7Bqw9ARD0deMgm7shWwhaEAiETY60RLu7O/BUxlAgZy0Kea57Ld29dD&#10;v74wbrGqX3c3DCeBGmbRBmt92yffaCAAa2TkAb0yEbD31LuqXP8Mxgw2maeP+Rjjddzwodf0yIhl&#10;+m5XhjYQ3GENbrm8fy6scYaV+fnMWI5XFOAmimZA03/uTs/VL1GpNFZiIbYsXC3nBKvNvL36nJK3&#10;AaPtyYwzCw97RsASxtC452ii2e8s3q8IttQYPXtYU1Q6OxIBSN6Ea8DkHfH6eNo6Pd53nC5v+Ynq&#10;3/eCqjS7VBWq+bvirSvwFQa32gWX66y7ntAVr3XTdZ1/ALRO02uzdml8BIsOO2y/ORk9jGBZudxJ&#10;nOOYpsO6bkcSMyKmWK/OJ3AGnWqtK29RJaKtTU5R0a+Oalz/qK76ZITTDDcrtkSRpNUUMFau5Yn9&#10;z+zYTFhhyYmuZk9bWOXjkpIPGMw2QGxPS6czkIheO4Jj+0tkBs4KUfpgSQgNaNGawWIojHHOQioT&#10;R4iFzYNJNF+uZNFk9nn7kaZQCKHJDomONYU6izTX418VUJRbRzjvZwA5hXNnIxWeX8IzNGR3OpZp&#10;NL4hfxqAQ8awbXEseJO1FNnDNioIIaaPR4NuyYwpnG8pLH5TLL2PbU5ntZCOJ3GqzWlY4jB+vxXZ&#10;0NLYdJjmROQWMeqxhoa6tYl6eUm47hi6VE1aD1Ddp9rSUNdJDxC13h+50IZkdPWH0bDbCsTZ+TL/&#10;DBcYLmusK7c8OmqUyjyl/8HXbu+ueUfAOwLeEfCOwL95BI4Lil+YExrwPvZcbRfvVSdK6b0oAQ+n&#10;e35xXJa2cIPfRdNVICDXHAwiKZ3GcKOMyzsIk3hQe2g8mxmSrAE7EvQ9vrxLAQnRWICZA8IeQMMi&#10;WNTBe9LVmqSve4fM1vmtP9Mptz+t6jDHftVhjt2a40qnNFStG+7TeW99onsAx+0X7tZgmNcJNFT9&#10;jCxjBu+7Al3vjpRsBeYA2mBs480iDSbTbLOAR45a9AAMsDXpGDvmZL65jWdNnmg/QyiKphUmmuSt&#10;MEBfJuDFHiYNWBxTCAjeoBbvfCKfC25Aa9xMp9z6uB7rPVzD14UqkHSMdN7CbL6MKYtGN7obsLkk&#10;Kl0TnO78BI2E7ZwBQN6YkANoQr5A9HASjGoK7HA6YCoHe7Ectt0Yb2OrMUfQCBK/ruzYR5XRNjuy&#10;g6r+anDbA3p3wmKamg5qyJ5sPTBijmrd/hS/q4UbBcCYp+MNfca5agywfGnmNk2MLlAw5exMGN58&#10;pBq5oC8DcXEA8WhAjMlKwmHRg/j8tcnZuDgkOAzxuyxE3ptHQyWs8TdEFS+Grd0LE2+gPiwJOQrf&#10;x5su2prMAPeZ1swIQ7sfKQu4rnwHnQOSLdxjTWw+rGmcPp6zQS/2H6Ub3+ukM+5/Tj7NaCy0Bj23&#10;zVsF3zqw802wyrtDF77SSc/SpPclEosZe2NpkAOEHQscO5DZQLLrlwZkcwGx+wCqP0cW6cMFQbq+&#10;+1AWOI+o8qm8v31WJZj1Fnfpyp6D9f4KwH9YsSKJsjb21phhR8bgVBNc6XIm0bHGvByzu4PdzaBU&#10;kIrdXSoA2aoYqSw09nJujGXR2GVFuBPW8RVWe8uxYItjnLNYOFhz305kIjP3YUeIq0cc508JiyHH&#10;XpCxK/HoZh098ZGmaodR8hGaiBO7KqQy1wzkLrJmuZ3J6osE6hPO689W4xu8KZmFbIqW0BS6nTjz&#10;cPYh3uRGnEtWBbGExmTTojuVDfabikMmC45MTpBUjofp9c2Cbl1cNkA7XcODEvUFDHEHwPDr88L1&#10;0KhVupKegQYvtFftp9vrig7fqd3UNZrP+YsE3GHij3lIHWs+z2/cC5/fvNazICr/i7JF0omNjvtV&#10;x1mBHG2Nd6IxzG6i26VyNmkOC0dnbp2UXvxP7s9J7bz3xd4R8I6AdwT+f4/AcUHx/VN2B7y8MEIf&#10;Alx7k0Q1Fo3kapLZ9sLShiARCElBS0uZNDozz3EySKC5JpmbZyrl+XQslMLQFM6Hifp+d5KG7Umi&#10;PJ8OC1tIk5pgVoWV2UHNTz6gfmEFemV5oK7DFu3sV3sgU3hQNc5qoqp+1ZxSd4UqlVWp/pmqfcMj&#10;uuCt3rrl61l6ZNpuvUU5th/SikUArWB0jAncmLMt6tXxMjXayby/YN0AvWAYJxDBaV5ytds77hOW&#10;puZhHwv5dzSgJQwQkANI9lgPoM5QCBs9bFuMHu4zHCeNh1Th9GaqAkC++p2e+nTeZq1EB2ysaBKg&#10;JgHguT0NyUd4isaiyRxJ09dYFgbz2f/dgI3I3IPojwHFBqZgbzMBqPlFRQ7zWICu00JIbKN2AbY/&#10;mLkaXe6jjtOEsZs+dU/VNe37YIEFgMmQ+uAffc1HI1T1YiQefv4OILZQj4pVq8j3kqvUvNM3OIaQ&#10;ohZvmmqAsTklmH0YQNykGxaxHYH7RSj7HQIw34vedVF4Kgl7sXqPpso3FkXrPXTG3dZEacK+JG1C&#10;AmD6bIu/DoMxjMG7OYkFSBrHPAOQmF0M48d7F8K0s75w/GQ942inmt3abbmRyjjtQoc+dW+8uq3c&#10;pkcGjddlr7TW6dfcIp9TG7K/fm4GuSLMLjZvZzbTGTc+omtaExQybrYGrdsLgMMnmmY/VDWuhqzf&#10;PEyTW0wDnjHhJYx/obqvjtXt30zRqWa/Vw+ds40Xnsa1rriRYJnv9f7CYE3Hyzg4GWkI4K/EXE8s&#10;vIIGTwcQW0Oc6dY5RtnsQzoymmRYV2uaTHbGlOY0HCa+QSrTFma03Uqs2PYkantcptJgXC0K3Jj1&#10;KBaHizk3plOJ2M04FDJYB0wTz8LKSYuzp9NQ5pqdh1lSzyA6iSfHAoPuF5hPL2OfDYMfzbHaHMtY&#10;45X91bYodV8fpl5UcQZiszgWy7jFuKHsRGYUQSUnlmMbhxzKLP1M/2yx60nmwc08yYQRzrLFAJWX&#10;bGQmtiBIMb9rWOQ9nPfLWSxPIphkEPZsH29KxC0lTk/M3K3rv56us17prpp3vaaznm/PsZ6Cl3G0&#10;Qpnfv5FK/Leux8ccyiN/aCDYYwHnrL0Oj3/ZRttxsgWUo2+2KhTPErToJrexpMIi08tTrbGvdl1y&#10;jtbRVP4xx8ALiv9bU8P7ud4R8I7A/58ROC4ovvq7FQFPztqr7rgLTIQlXIN0Ya+VSCn/RmKVFJ2U&#10;AyCmmQ1QlQBblMaNPhPQayAvF+rHHCGsAWcdesWfAACjA1NovMshbpiSK4AJ1zYtSNqvb/flq/OG&#10;JL1KzPLto9fowq4jdAZOFfXuelLVm1ysyr7VHUBYqUoNVa3fTHWvfUhn4zl7zeDlaF/jNSIUhgoA&#10;biECidyoc/hc05WWAICLYbSK6M1y2De0w47pqlOCRbtp/qtutsbuS1ncqMK5uVuISKnpSh23gbKa&#10;PZV1B9i2nrxKF77fS1Wuv08VL71ZjZ9rrRfHL9SYiEwF4nscD9jdHpeBzy8NdnvTNIImwwmA4uVY&#10;VgXDkseiO41nEWFd+qlmPQeDlwd7mwcIy8OmzCQUBngg4jQFF4/rOw6UT2O8nm0M0F7Xu+tRvTph&#10;Kcl6B7Qidb86YonXtNWXqtL0UlWqDBhGjlAZR4oKNfxV89p7dT3JYL22Z2gtDGg8wCbFooj5rGS+&#10;jwekRQF8QtnvEJjBMJjEbTgOTNiXoo5UBt5YEKq3Zu1T60Uh+npzlBZGpOBGkacg2OJQQLFVCOKQ&#10;D6TAeqdbXDGyglxAlO0HawsaIm154kF5v6XhGC5FmSUedl8/IMt5auRCXcBC44z7X9Gp192nqqZB&#10;rlbTrav2x7nkLNW5oIXOefAlXdv5W704ZjH69r1owBl7FhsM7VFyA1v8wGAzxrHY6i0jovEzANtd&#10;38/XqU9/oIqNzncCUHxoAqx5+fW6mEXE2wRITA4uENbZpP/hics8KOU9rLHTktOswTIfd5Mcx04P&#10;yQzHMAkwnEKTXTSM/GK0tJ+huW+FNVwXZChjkRLtRdaTzhinsGhIYaGWzN+shz2eQvVgJU1rGTZY&#10;jsMKc86RbJQHvS7g5ICy3zDHR46pzWdblFiT6bbEbM3AKu3r9XHqsSJGfZAxDNkWi6QnCRvBTAJz&#10;XBWESM7fOBZLSeYaAYCORSZh8yTNiZ+26HASEVnA5sEK57N4yi8pYMGApphzPRiN+abMLC2A8R3D&#10;Qq0v53EnY4cXROiuYat1fqfvVf+599Xg8XeZx4P08cwN+BZnEFhS/iJb1uj6X7v0lqdz3cuQMhs7&#10;1xjbNcJcTigYHDHJXMfGtXApZUVTsJ9+B3oeig5SraIps4ALUFZunrKy85XDmOWziCxhLv0r4Sz/&#10;tXHyfrB3BLwj4B2Bf/AIHBcUN/1oXMDDU7aoH2zWkhQcCgBVQWhlw5AHxGDpFYftmMUZx6ItTHLC&#10;ImA6zWeVRjbzNvU8LM0sIHm/vtqRhTY5Tl8jORiyeKc+x5LrjR+m644eI3Vn3+l6Y84edd6Uorfn&#10;hui2oSvUjAS3M5FNnH73s6rb+AL5E/zhNEnBIlbj36ffj41bR2Kjx67CISNSE4lnXpOIltgS3QAs&#10;5nOcTYNZAU1gFv3sKqi7dcTmeWossbOZxs7RnGVhGzBfxuQ5tk88LS3LQgIcD1d+BAbSDqjJH2DZ&#10;nsO94NwXOqjyLY+pOttye+9h6o/+ejkuDKsAOtOj0jQKl4GRaIqnwqBtAGxGAiSNibNEOQt4SAOI&#10;ZwHic2Deck33C3AzMO8pmofDUHeYtUVnYclWuborRa7yGWeqRavu+g79504sIGYQrvHcz+tJAGup&#10;SmeeiYyiMjKKyq6442oNdMr9b+nRn1ZqOCEd2wDjsZa4BoOYwtcEjmUULHswTWZ70ksBbwXaw8Jl&#10;KX7JX7PdH6C1fWsunsTzgtQ5IJRoZRwisBLbB6NoMopQ9iWCRr4EtNRphSSOGeNtYSQW0sF+mR+0&#10;RSIfcvQUJltxo4ujTio7DBszpV5b0/Xm3N1qOXuL2sxYrecHjtd1b3XT6Xc9rsrno0H2dwPkijhJ&#10;nNFY1a69Vec996ZuJVDk7dFz9ePqPY57R8LR+Jt/F7PQMfC6injxftsy9Mj41WqEx3LVc69gEQEw&#10;9q1ICuPVuqTDV3p3YSALQZNCoPcGwBabntiJFYctNrAI8E8HBCdx3EwykwLAzOC9wxlL8yDusgoP&#10;70XB6o37xC/7khlf5hWTx+ZWBmORAVsfiF3fLBw1ZpkLBYsLc74wNw1bRjgSn/KPw0Shp83syF8b&#10;O2n7tgnWeQYLqe9hqnujZe6zFukLi41RSI7mows355MwNL+xSI2SAMNJsJcJzMF4JCYJtqjkPE5l&#10;nzIp8Zt3cj7OGIVmWceiN4ffZQPeM1gUx1Ad2pGaw1zP0JTQJKwM49VrbYJaBSQQMrNLN3w5QWeg&#10;va/x0Ltqiuzo1eEz9fOuaCoLR+7Z39E6zaK17XlMJtgOixvD27WjmPng6MuZE0WMVx4segZ9DOmE&#10;D2Ug3clnoVPM98Ushop5jfmllw9m+QffW7y75h0B7wh4R+B/bgSOC4obPtM+4I6BM/UpXrLzYpAE&#10;oB8OwtfVgF08tmapMKoZgKtsmprMUspAppEo5rcLgUlJHkstxLHLYVeHLtull4Yv0uWfDNeFr3fS&#10;Rfe/oCY3PkBsMWX/y+5Tg1c+1WvTtmhKeD6yg1z1XhevJ+cG69pxa3Rx38lqgj72tKvvkv9pZ6ki&#10;DWVmQeZX3V9+512mene/hkzgRz0zZZM+p+N/FlHH29FnRHMjzzCrK8qU+83OyW52BjusrOkwcq4S&#10;pyG1IkrX8QCaWOyg8oxVNvjMzhzg+xJubqWUt/dzU7OgEKrnjkNFQGSxvkRvfd9nP6revS/L54bn&#10;dNG7X+rtScv1zbZojQWEjINx/Yn0rjkAle1IE8yKLRZXBAcUw9CmFRLzC3jMNZaY7c0DFJv8wxUV&#10;Yk4EQh6SpwdpSDL3BMffmSS7U667g/Gco8WJpdoF3ToMl4aHhv6iUx58iibFU2GVKzlNd2bT5nPm&#10;haQHdkXbuVUTSBfbAzBOssYwjl8C+xxNI1wY+uC9sISBMLaB6IU3EfU3iZCJHpS538J15NV5aIxJ&#10;K+yLR+08QNwu2P8QA9OmMabR0prukgFLmaZZhnW0hD4DxVYtsDS0X81mzPbKiPdyPrN2xhxiJ2Nh&#10;qadTxv+GxcOEUBLQspHXsADZyFhNRIPcefYaPfTVEF3x0ns6/dq7VYWUxAo0zDm6YOQ1FU49SzWv&#10;vFUXv9xST307QX1X7NDCsGT0xC7G/fDDrOkYd3NMGc0i4fWZm3R+yz4urTiMsemya1x2Ne4oA/QW&#10;C4GfgwoIoEDzzRwvQYpRSghKAZWADCjkVPTzKRyvlCwa7ADFadhv7OAYD+d4f4g++QOcWgbh/WzO&#10;DZHGJJs7BZKVbGvQAyzFsihaEZGuqTSk7USPW+yww67qhDG+buWEa9OPUT1napKkWKwt6JMXRuIj&#10;jH7/KxaHPTdEqyfyl4FbYzVtb4I2o7ePZNsSzFIPIB/P9saZZphqTzwgNxlwnArgTUMGYhIJ800u&#10;5rwosqY/qjrFVBYsfj2Nc96aUCNwdtlME+l8tt0kVV9vISachtxXlkbrth+X4/TxlWo/+Z5Oe7yl&#10;bu00WD3n7cAJBBvEwwehrBHut7WD//411CpEBorL08Emmyg2+QzzoIhJbADYzFByWHhnMJ8yrTqC&#10;rt6R1gB8cy0G2/7GDbD/+3vl3QLvCHhHwDsC3hH4oxE4Liiu2+yGgIsw1X9pxk6NDLOoVrSZMIlJ&#10;SAAc/Sgsap4Z/XMTx4wAPS4sKuBuMUzjmM2R6j53m14YMV93f/ytWsBinn77E6pkIBh9aIU6WI0B&#10;ZHwuvEGNH31TD/eboG82RAIckWVQZlwLo/UjjWQtsXW7e/puXfbdCl340Vg1eam96rW4Sb51T0NK&#10;UNnlIkCTWdVmNyC5+FA3D5yk9xYE0tyXjX8ybhjWGMSNzOQcJeY+4TDG7tK0ySlckQ2ERxwi+AEN&#10;JcAADOxypbB4acBcCc4SJcgDSmGACn+FFaJECqZkISBKz3KcGd4dv1Tnv9ZT/re8qtOf66A7v52C&#10;hd0+GOV4TUZTvRxgZA2GUTBysXyGhXyYFtdYuSxupPkAjyL0qYUw25bMZ0pWT6daKuC8z/IgNX6m&#10;FcwviXHGluM4cck73WCmowkdkXbCsn6J7dX1n46S35UEj1Txd7TFlX0qqqI/zPpl1wL0vgOohekX&#10;OptC0BkkA9QSAbMJlNATMnNxomAb0YhvQiu+kobAnwH0PUglfAHf4sdnhujpmcFquTiCVLkk5A5Z&#10;gOh8BQGuwtCURllogyXEAbLSGa8cxs5ZKLF/ZKk4coADxs47C43DUlknmCEeLc0UmMwvtkVqdEQi&#10;0oxC9N9lU9fAVATViGWESIxaE6i2Py3THd1H6Nwn3ledS65TlXqEwTgaZFw6atRVtQsv03kPPas7&#10;O/VXy8lrNB6N6z5YbfNV9ih0D8DWxrLImUHS2hs4bDR571tVbXITCy7eBwmK3+U36oIu3+vtxWGa&#10;SqJKiMVxUxLPRjucjRY2m8VeNjaEBoZS0M9bKIq5SiyLSUNCEKM2jHO7pWEAZMJJLN4aBGWSiVSq&#10;GFk8DUxZYMtWmtqm05Bq45ltMW1GpjMhD1iZvsyAomwwrFrBWESzsFkem6vvcTXptCJKHxKV3J1Q&#10;nQFInX4KTeb4ZSoIS8I4GOhEztVE5DlxlO4NREfj4RwLA57MfDR2P6sIWzj2pYC5WcAirchJsbOg&#10;DBZltqjcz+sIgIkFGJv8ZyMa/nl4eY8KzOCYZarNqiTmxm5d+dUs1Xuuu3zveBkGvpte/3GuprD/&#10;MczpMvDrAv7OorMcSP6jC9Wf/v1Jom5HBuFER7us+GzxbFWvQiZuJtWndMYxE0lJNsDXPLEL7Gls&#10;OudwMeNVCli264ZLTuF9eEfAOwLeEfCOwP/SCBwXFPvUqB9Q96oHdfVn49SF8ugc3Cb2AWASYcgS&#10;0ekGg1Y2AQgWRmdrxPp4dV8Yopcmr9Wdfcbq6tc66bx7n1ata+5QhaY4CzRqrgrNrpbf1Xfr1Nue&#10;QA7wqhq98bGu7T1RneZt0Xy61a2sm7K/0AEfsdykdwImZhIc0QNN5COzwnTDpEDd+tNaXdt3ohoB&#10;PKtddLMqAa6rAPyM4atct75qU05v+vZHuvv7eQCTUI3gxr2KjbWGrGRK+qYtNTcB1y3LBTyN+U2G&#10;8YuE8TENpetu5rTMHHat2G+yBkdTWkL6GGwoqNjSx4yFNquwNUgP+m0I1b1fjVODZzuqzquf0mA0&#10;Qx0WBZJelqiNNDKFAYZjMihTI1VIYPGQiMOBNbzZDdZkJyUAEnPI2O+A4jKdpW3OSmQhT+E9XKPZ&#10;lW7XhMqq1eIOPffDbGzuaIZiV5YRNdcGdr1py0Hoi69XZX9fwj1ozuNZpU5N+d30qK7sM0Mfrc/Q&#10;Mv7A2EtrjkwEFEfjn7szLUcLYIHHov3+HueAPngrv7M0SnfjK3vj8NW6ccgq3T1msxNGMQ1ZyDYs&#10;6QzAhrGIsQVFHFrURNjuFMYpE0SRCzguZv8OmJc0eM/6ipzGxnLxxdloVBfBOPaBUf2G4I8NSVmU&#10;pA01u45BeYrUqhCsG9A/l2phaKa+JSnxvaGLdXP7AWr4yKvyvfg6x9atQiVfFgW+8mnQSKfgXHLZ&#10;u931yqg5GrwzRquZvykcYg8PGMdHzSSNpQ0NdlfTaFf7qjvwMgYY8/f+19ykZh8P1ps0zP2Mrdse&#10;2OEEWOJ0jlM2ACiXRU2G2f4B/BPxGA6HDZ2BO0s3pBPYGeojrOwm4tMbaJHeMOdJJrcg1CWNKkG2&#10;sa8ArWB+N4e0uAU04sUBupyHR07svpLYKBQBzLJ4vflwzwsCjK6P1vskw71PyEq3lVH6AU/q+dHo&#10;wWHcI2iETQKg26IniW2NZa5FW6w3C84EtPcmkTDnkzRY4RxrikQDu58S/yFeZxIRWv6cxeABtrmQ&#10;90ij9B+Dhnov772KRssZYVkauitTn2xM01uMzT0/LlHTd/vplIdgh81fHIePnvO3aQsWfiiXjngc&#10;07HhhBrN/txl9ZhvXV7C41kfGwA2j2jz3LYgHYBuMYv+HJO7UP3I4vy05so8A8AsXkw77FScbKHF&#10;33ok4Ec0zbkdQn6vke5E3SvK4LVt+JEM9p8bFe9feUfAOwLeEfCOwLFG4Lig2N/fL6Aarg+n3/2i&#10;7sVf9JOd+ZqYIM3CTm08bhK9VwXpDXTBD/adoKtbfq5GeOb634gzQ2NA8KnnO0DY5/JbVPe2J3Xu&#10;0210Q5ev9dyPU9V1+ip9uXQnsdBh6ooV1AhcAYIAHPsBCogUYNBMHwmAsAYwdMvLsHnqB9v3Iol6&#10;D9DA8xRs5WOTNuuaHuN0xnNtVPPq6+Vb26W3NWlF1dPOVt2bHlGzll/ogSEL1BngMIZmvrVJJNAB&#10;6PO4wR0wOwq3F2wRACfOfIPR11qqWfmHSS7MPqmUG2Q+jgoFAJsibpLZyClSeY8UgEM6oIhUX5HA&#10;rFFBCXp29EJd1H2MLukzXc9P24oPbIK2WkOiaXgtwQ6AkgIgSWZBkcZ+ms+xlWVLLHoa4HMQKtWV&#10;1lb2SAcMfrNmr8574m1kA67458q1z1Bz7Mr6cxzC+Pw4EMhcgNHrv+xSo7e/UOVzLwUUE6NtNm08&#10;K9Q5Q3UfekcPjViqwXvTaZDCaQOAHmjJe4zxGFwSeuIy0YrxentxpN5aHK0nGO/rJ2zQxQNm6YIv&#10;ftFF/Rbo3nHr1AdQthJZRxBMs1nYhVsyHlZzMWY1x35lAO5znE57mo0AFqXmBe2Mt1Ghrj0rgLVf&#10;n5ihb7eGawBJiMuwCjO/Zs+OexwXnON0hJbAZc7AOgQd9CGaydLVi/n0zNBpuuoDmvRufVhVAMSe&#10;NMAKtU9Rzatu0xXvdNazP0xRX15rzg/h6CpM724phhvS96PBDddtnw9X3eseQLtcC4a9svyvuA5X&#10;ih/0ARHn0yP2E1sMMDYZBNtkjLhJRpzgFubFLiQnY5DvtMdxoi2Atc/GSM3FgSSc5lQDqCkwscmA&#10;6hTYZddCCMaWY7A8JlczkRhZBHT5h8Efs1HbC5BeSHPaYLyeP8c9o9e6WH1m7hH4SU8hZnktxy7U&#10;PgPNcgZzKZ3zKAGtfxSLh0jkDhY/Hmv2eeYzDJtvuuAcQHAOcz2f15dwbA6gmT9gX81lgwpKEQ1i&#10;OfxtMgy7+S7vBMgH0Bg4iejq/rvxGSf+/emJW9WiKzZrT7dU3Uff0mWtPtP74xdpGsx3DHOxbP7+&#10;Fsg5joj2YwdRls2Jf/dlukyz/Fve1lQ8JayIizgOllBYyII3j6a4bBxV8jg/C1nM5TOH8xjPQouU&#10;P7ypx9Cy/GbDy0lEfgf0Hw8UO43AXAfs2nPUsoJ/ejnof/c88b6fdwS8I+AdARuB44LimjX9A6pV&#10;JX751MY6+9E2umXAfD05daueGDVft3UfpGa4LtQm5a1y0ytU4ayzsCk700l+8z2nBVKJZ3Rpy8/0&#10;UL/Jajt+FSlwezUtjBs4oCCcmw1SWAVB+y1AajE2JAXwkA4Llu+U3CGJYVB/dfxcDXREUipeh+/x&#10;EEIF3pofrFcWh6vTxhR9vD5ZL03foqt7DdPpMIVVm1yiKti4md64sgWANGym2rc+o+YfDNAzIwPU&#10;GzZ7GglvWwFA1hhYzGfthx3KANBEASoyYcIOGW3sZo9M+3oIsLAfkGD62CzcDXIBGoUAPdOEJvH3&#10;5jSRgCY30eysAA/rYceGBJJkBvP4/LRdaoVrwxicJ0yDG8++GPBOBpSkWne/aTjZtzzK4YWmU6Qh&#10;rdSihgEkjmVcOQbKDtZGpArPfAtb3PwmopIJvKgIW3zhtXq8/yQtJETFAN5eZBndAXcXfTxMlbBp&#10;q2Sg2KzcHN/nSqp61rk6//X2enPWBv2MvthCExZHkUK4K1Gf4lvbcnGwXp4foqdmBQN+t+iGIUt0&#10;+bczdfHX03Thl7/o3C9mqvmghXqVQI0pJKDtZp9DAFphOCuEA7Cj0XInEsmdhvtEFky4hYUUwAYX&#10;03x58FdzK3aZcIE1tAV/3iH4OPfDImxOeJJj/eUApcNMvQs/e0hjlyPDb09c4/sT+d8GAOakwFh9&#10;NGWp7u7cT2fc9wwJehdgVefSHlf0qy7/i6/UeY+9qvu6fauuOCHMxZc3JOeQIti01QzgAJoL78Ua&#10;0MJaKpO8V6VKBezablKLHsPVYUU0oRwkJsK2mhY3if2yhVsaIMrSCVfh0DJgQyLexFFqx1j+wL6t&#10;AUjGW+Mnx8U8jC0G2pLvzNqs0JosAcq7GYdlgN59aPWZZgDWAywwCrQKCctobNQGEA/++boofbwq&#10;FFeLCOQRJAw63uC8J+ObzUIqyzySWZjEo4mPRANtFnSOfp2n2SSmGeMLuDPG0xYqRbDShcw1YzwP&#10;MMjFDGwhvGcRQKwQ9jiT7Y3lHLHG2o2xBVpI4+V4vJd7b0rSawtZPPw4X+e+3VO173pBZzzzjh4e&#10;MFLfrA3RdioyZdph5xLD0+34cvjQAhhdroiOvvxXazD8C9liz4xxgCbgtoSxL+arAd1sFmyZFtdt&#10;CYVEv5trhDXOmX2aU92w/tpjyViOJfI+PDXLVzj+HIC1bS1iOwpZgNv2lrIAc9kbeh/eEfCOgHcE&#10;vCPwV43A8ZniGnUD/PG+9fVFk9qwqerd9DD+ri+TsnYPjU5NARu1KFVTaq5RU75Nm6jWHY+r6Ru9&#10;9QTMcc95GzSSUvICSvtBmdx8YFqNgy1/WbfbhQUeLItO0xhcDabjj7uTcnIGyKAAAJQNm5WKlVG8&#10;2ZjBQm4nUnoUjGLbBcHoKKOdZLwRIbnqjqPF4xPW6JLO36vBvc+pxjlNkQwQI+yEM/ipKp7CZ93/&#10;kq7vNVTPT9+oXlhyzSTQYgesZiRWU6GU1MMBLrnWOeNuAjOFhWlfzbWiiFJyDuVxCyswEGNev2kw&#10;xSmm16TJKR6mNQYP2iB0oSvZh8nYYI1A5PvtdhoMYdaWATrDAPwWq5xgyV/WoEVZO90YQ0BVAZ9r&#10;sg5r5DF2CCWzAyQMJ5htHLjdeeTwddSOGF3+NvHPDc52AT3famr85Af6anWE4vn9GkDpy6MWqM5D&#10;b7JQuVCValXn+BGhbTHaFu6B1KTa+S1w7fhGnVeHAozz0ESnEUWdqKHoer/HV/kLrNjemrdPVw+c&#10;q7PbfqPzuvygS76ZpUv6z1HT3jN0fv9FenDiNg0iznsDi5VgJBjhgK5IFgZxLBAc/2VAvzks5DBO&#10;eQCPAkDHAcJUbL8MhO1GhD6UQJPP0d/+DNgy+YWVo+3hsHtuXFEeB/8WOB0JOOxfTkgI7Pts9umj&#10;uRt172fD1eQZKhgXXc18demxzfO5yulN1YBmz7s+HqQPsdgbsi1R85CUzEeb/cW+XN01dJEaPvCa&#10;/OrUR05RVdWuuEvXfj5OnVZHaTbygSDsCO14JrEgyKCJzfS6cwDYn5AK9x6NiZ2ISR4XlE5IB41s&#10;Bl4NRMPkmmQhFxBWwNiY44kFOZhX9FIWhYvCUrQah5JZgN5vaXDsQtxym7Wx+hRAPIHKzLrEdIXm&#10;ZiJdQmKE1WCqE9lNcAbAOJrtMOeUcBoTw63J1AneyHM+NwMwnMP456OHLeT1RWh8i0wOBCg/BDNs&#10;FnDWWFcI+su1hEWAbTTzNBCGeQ2NlzMjWZDuTMN9JFxPTN2gy3qNUf2nW6sWqYQXvfuR3p+8lEbc&#10;LM6JMkLf5Z/iOogeztghhp0j7GaG3Ys+O+5/Bdyz+WI6dtMEm2zHbBZzaCrMRCpkzaC2AM9hQZHD&#10;zwvtdaZ1dp4ulvfIR/l/2/d/rYzBPr+EY5bH8cumITOba00BJMF+5svJhX78VbcO7/t6R8A7At4R&#10;+OeNwHFBcR3/mgE1zeHBv6J8/HAzqFFNlWsgUyDswKKHfU85DV3rbWryfFvd/8lQdZi6VsNhHFcb&#10;k8bN1RqbjgxV+C1rYhd4c0BYDKAwUDaalC9Ly7MO7lKAQzZNQCmwuAnccaMBDzvp7h9HGbkjWsYO&#10;KyI1jPCKWQDv0dGF6rgmRveOWK7z2wzUKXc8LZ+zz3O21ZrxqgDcq118leo/+q4u/WS0npuzQ32R&#10;EEzFqWI5ZW9jPNNNU2g3O6OHLNiDL47G0rxHATA5MNwZMKAWVGFa4CRAURy6Wqd5KT9fW5PSNHNv&#10;osbswHGC954EMJtHc9h2mrkcKzYYOythG5NqDXYGGo2pykfLWQRIts8y5wHbChej6mr2cayU3Tfp&#10;YKQJr0xcIb/bHwfc4bpgLhwXXqcXiaJellSq2eH7df/HI1XlqnvkR+m/5tU3ya/RhapStYb88C72&#10;Q15SEd/n6tc+qhsHzFC3zQmaSBPlEuKGN8Fmb0ausgQG+WvA2AMjVuiinmN1aZ+fdRWuAs0HzEVC&#10;MVNXfBfghKd8gsvBXGKhA7PyAGvEfJsrCeDfWNNkWNTMEoJaOH75jJWVoQ/ZDZ19Ml/cn7At67U2&#10;Gs13EomARZTsXSeXAShbBLgs8VyuvA78cNfbPYDZaYZyDYznD484O42tjKeEHwDb2n91sJ4aPFvN&#10;3uyuGlfcjIykPvOXxZxvDfk0PFf1cUG58v0eenHobPUC+H0dWqwOu/J0z/BlavTgG6pah0Y+JCvV&#10;sd674espLMLicXvI0V6OfSQAMoFFjnk2T0Y60211uFohnfiYBsjp6J7NnSOJJEHz607hOOdYUh5z&#10;+yALhP1UISwkZiONjV9ir/fm7F1qOX+XugaEEK4RQUBLAguGTPyMcx3gnM2CyRjNLJjeZECwzbsI&#10;5DihyHFCDRTzjGIs41jg2TFI4jPTWaBkUuHIYc4W8SxlDluzo/Nk8Wn/tgbUUluU2TGDIY6EId7O&#10;OWye4pPCs9V/V7reJg3whv4zdeY7hOs8+oYaPttet9M70DsgEOlJkVOlcB7m7+2cPq4jZ+e3Scgd&#10;oFkOKLuOm+v4ljuK/54rrH0WQNi06RaWksKiJdtkEGjdc1kgmI+zJQgaULYFmjPfXJPvt4/f3bg/&#10;xwCfzA6aA4YBeaso5LGAzjFwzNOYfKeZ73c2ufxn/CcY+JPZJ+9rvSPgHQHvCPydR+D4oLgGoLia&#10;P8lyFWEbYRkBVKZNrXrqGTr1xodJF/tMr4yZpz7rKH8ToBGSDZvp3Oo8j/KgxSUi/C23x02TG5TJ&#10;GRZF5dAMlQxrnKjNMTmwsoBFXALyuVGnWIOf+bzCPO7NyNUwHB3eXRRO7HO4Ju3N0kZEt8toBPwh&#10;OBdQEql7YPrOa/2Fat76mKo0JCbZwiyMJaxGSfyiG9QQJ4ebvxxNDPJG9aCh7GeinPfgJGGOAIUA&#10;1QOAl0Mwt79SYraksQJQGxgEUAzDi+41BSmEefwaMImBdQrNzdequFRNQpc7ko770fsANGFJRFBn&#10;4NCALyz7EG8hCY7Tg0X9WmgHTKo1OllymoElANJBmLtfD2cklxstNyi2RYalA17S6nMS2dxsMWX+&#10;S9mfL5FsLIsoVe8ZG3RPrx91z5cjdPMXY/Ev7iBfwj+qIgWwY2j+xZXqNFS9R97RvSNX6Ovd1oyY&#10;7/hPx7IvYehRzS1jEGEd7bGcazV3n96ZHain8EK+ZwzWaBO362V+1iEgTKOwS9uIV20IvrfWqBhr&#10;+werlQKrlelEV+PWgSTFvFl/BXyZhnYK9mGfEn09ZGucduCSUOhO9rJZ47h+GFFcthpw3fyd/XdD&#10;KPv9YTbPzS47wMuDa46cZcmw7etSSzUMOcM7YxerRZsvSCV8RD61kPwgKXEY93r1Ve+KW3TZcy31&#10;SP+f9Or8fXpuUYxu/nqOzn7sLfk1PhdpUAMnCe/uwXP0+foEAjCogtBYGE4VYyPSiR9Ji2u3MlSt&#10;0WR/ge53WRTR5jDgSeiBsmCvDXwWMxY5VAYs8GQtgR6jg5LUlaCPpxnf+8Zv01uz91BliAOQYnuH&#10;RCKO97b0uDwWS2mA2BhY4HAqE2FYuEVQnYgAEIczBw3IWuhMIk12jtUf458FIMzhc3JzqbxQ6ShB&#10;pnPQ5hiVD3OXKEEka2nmBbx/ob2evwtnUbQZFnwhlmvDQvLUfnWSHh65Rhe1HqAaD7ypag+8oeat&#10;++jtcctY+CH5QAYN6cx5wnFj/yx45tdy7gseF4cyz9+jGdcTgXZHX0LL3sO+8ywjbSlpFmj5LDbt&#10;mWcuEYyBRWvbHCy2qHd3iuXvNuAd66P+evz7u/cIZ+nA+FpMvckoCtmfAkuldJxr0JBzTPO4NpU7&#10;hdzv5V50HC05OuqS4qwrj7he/51vV95t846AdwS8I/DXjsAfaIprBlT3rwYg9kGOAFNsgKpmXdW8&#10;7TFd1fdnyrvxWgLYoH/NKfj/Fgt79IQO2nGevwXFrqKq3aQsZW0xzVZDNsdoDNHIW6Ly0RcbWAQU&#10;cAOw0nMaX1O5ye2CPR4OS9x2YaQ+WhajX0KIn6ZkvBNQNjehQN/sy8ZXN1zms9z0lS6qgwtGlfow&#10;fuyDgaAqNFLVQY97JtKDqykHvzljC3G8aVpCvO8ukrvMRcG0haXYUZn22OQTGeicM7DesmSyJCzM&#10;4rMALTA4UdygduL5uiAylQbERI3eGa9Ru+JpgqIcDrgMMZaYG1mCAWNATDxAxXGdAHznAfSL2K9S&#10;AxQARwcUG9V2TNrKNcKBsM3voOuudt3DsJ3oZdmnGhdcqyd6jtFS2MlAANjieGJ9ic/uj2XWQ2NW&#10;qsFTb2Fjd4qjLbZnZTTJVc5sqnPe6K6XZ23XODSjWwDvETBRtk+RyAG2A5KX00E4N5z3Ymy+xwe3&#10;01oa8HBWeIv0wZZLQvQljOh8yv57LSYYUBUFQIs3ptg0tOhbM2BSC2GIrU8/jZ/PJuGvJ24iX2Il&#10;toYUtCIWF0fs65/BSEefI4eDF478hbHHu6E0R2Ip1wpwfMcHfXTWbc/I5xxS86qapRuLBTTYNZtd&#10;RmNoK13bbYRu/HyqmpPEdsaDpCsSjOJ/xtk645E39SCOC4MCYXGZJ7sZt7nY133O2LyHDVsb7NEG&#10;A/h3kiiXw+LHAHEK42L63q3JOZqKe8QPSGt6YTfYbmWw2sIMdyaK+2O8jUewoApiLE2HnWtyC57J&#10;Js8AtIYDfIORnQTxDDWWGABsxymKn8fiPeyxxMtgblkzaQkLSCvBWwXiAKjJpBKmCTpEU1mJ47lL&#10;I5njouGqeuwGpC9BBjERKUe/XRl6a1Gkrus7W6c+1VV+Nz+lBo+8ptt6Ddcny1h8WUAKJ70taMyy&#10;0M6RIj6nFLnRQTT4v03e+70L2ckfcCdp0gG4Lqu0XBsr9jefeWYOEVnIRKwRtojzyQlE+Q/olf/a&#10;y3T5a6sdSxpZLbWQxVYcja4mL8tgYWP7b7HkR1yIj1Z5/CEo/i+uAP5jg+j9IO8IeEfAOwLHHoE/&#10;0BTXDKhR3U9+fmgwsaiqTLhBxToNVPfhV/TAhBUaEsZNOtvus54bm5udOHxdtQ4VF8BzsX0uBvD3&#10;ms3t1QkAiOXYfY0mMe5nNKf7kDaYFtISxTIp9SbQFGVd9ukA1n2wWmPRLX+4NJhEuwgthnWMgrE0&#10;9mwLDULzowrwK04lHW2Xbv9yis55tTMBDzfLp/aphFqgsbXGMz+cCQCU577QWnfSYPXuoiANAOzM&#10;jS8gBtcVAJIK6E3nJmsscjqMrrkIJDjhBzhK0CwXQol6PSlvM+m6H4M2dwT2dSMBfdMD07UehwZz&#10;Z4hxHAoA044/sUUiW0OhuTOYxtOkIq4b/bG1jEfe2RgGTdwTqytb91WlM3D5cBjw2mr28Ov6evFW&#10;JbmjjiFpCZP4VV9tT9MtX09X3RthR6vXdIFieyKB8aeJ7NJug2kOMz/eAu0yezbAfixuGdGMcyg3&#10;372U5M0eL4CY7xHBKWqPbOINpCtvop3tAhA0Zn9TXJbCkV9EMvaxgOoEwHUyi5RswJt191uT17LY&#10;LH2JhrgXDhdzCTNJo8nQQ+/+Wwkra+AyFYzNeReV6LF8ds4CJLUKRfIwA7u/br9s0d2fDtNZj71O&#10;sh2JeY7uGPa4qr/80dGfdu2DOu/xt9XkMWKnL79OfjVry/e0JjrnpU56fuYOjY0t0jIY3dEsgLqw&#10;X2aR1h1v56n8O5TEujSkQUHYmM0juW4o0qKe7L+FoLy3KEJfronUL0guNsLMrmcR80tQGsE1qZxT&#10;RAIz39JYNMXYQoPjEcFcD4GBD2EREWY/49hEA2ajLJYcUGSuFmmMuwHCPIBiiZPEaKEpbicT51R0&#10;pbRZc2khADafpzGNEQSZrCUwx+br90iYOm6M0aO4u1zafoQaPPi+6t77vC5s9bFeHDsftj1em2lU&#10;jedvM2kMzTuETtmqObDPBU7DHqCN/1xmZSf+cF85HDB99MNpOHWHYJgc4//YOws4q6r2+wPTM3Q3&#10;EioGYmNiN3aLothiEQYWJig2HSJIh3R3d/d0dzcM5fp/n3PvnRmw8Ke+/9fXe/1ch5m5c2OfffZZ&#10;ez3rWcvOFXPusA2HafKzkKfkcF7Zzw6ZH7n5KztNsif/+v+0R7o00iarYD1hbsRx3lqza4TJdIxR&#10;dmLqT6QgXKN8/Ia7/KbE1h/bRPy2wttZx/+Hx/afNhe879c7At4R+OtG4HdBcbBpigN8adCCLSY5&#10;zJfGuyptLtYF736uHsvDND/GvFexEoOpcckjyrHB5UrgHj9Plxa0bFF1MEu57+2ilw6TuozmtO/x&#10;yp0K4NpHnKwxxkWUajPzCEowf1jsk7JgvnZTQh62M0HdloXqi21x2spjcywkAQYlFjZ5B6BsFjHI&#10;fbdkq/P0XbqSJsAWuGbUOOsSNNI1XODQEvLqNsC26zqd0uktSubT1Jkydp9NGfoROYZF54aaNACQ&#10;kmx2V3Y3j18uRNYAuDOVZsGoHE1EHzscHehgbLlG7k7H2YBYZTySo2F04gHEyTyHWWKl855yTNto&#10;wQi81wPcD1HePREUuy48LlTnuliVHfj9gLpXJqxQvWvudgCcAeOAVmfpzg8HaQ1le+fG43MAEMuR&#10;lby+KBZrse8VgA9vpeAQNgR4OxuYhvmv3P5utcNd4m1SyeYlFRPKkYeNVwF3NLMAsQjYyDCA8V6+&#10;X5iYqT474vUMutmnF4TrleWAO1LuZodlorHNA8TBXHKhjgfIpdPQVARAsyjrpQDivmwW3gNwjQMw&#10;xgOeXRIIKw1b2mB5CutPTnCTUtjdGQOe1zYbJhx1XqLsgm8GaAQ1ahEbmo+X79Ydfcagj++hoAva&#10;q2ItwDFSoYp+gapcr6Gqn3a2qp7aRkHVqnEeVFLw6RfpzNf664VlkeoHk/4xutuuK2F+cZ74YjOa&#10;Y+bDWqoEU/Ap/phNxItULZ7HiaQnQPgbNns/0oS3NSmDDVI+APgo7PphR9c9em+qFtNQGsYYRiOz&#10;CGW+hLNBiWA8wzkOUYxvLFKdJOZSMhuyFNj4dFw/cjhnCgGFlrZ2CJBqITUuUMS8Mm08+w+bXyYx&#10;sOCZAmRA6ciAdrK5m8o87bcjR59sy9LzeB5fO2i2mj/2lqq3fwxnia666atR+mD5Dk2l4W5X7k+4&#10;bqCrZ7OUVkyKH/7FuRy/AmNteaFDzNMytevJI6cyxfHxf+MkyTGHrOGsgEQ9kzaZxraQc6bQbNP4&#10;t/3+kCM9cq0tpWLbk3/5Pznh/v/9uTl3mKzCNgXm8272fIuowKxnk5rI3LHNwcnfytnIlYfOpeu4&#10;e1nxguKTH1LvI70j4B2Bf9QI/DYorl5nRTANagF+PsgnfBUQgG8r2twgmu1qXnm9LvlsjHptTMce&#10;irQnpA/WSFV6c+idspXVWqyss/uXop5szbW12/XXLqCUBCM7H1BhUoTpdONHwIaVcDE+RAqZWSil&#10;AigzuAibDGE7TNxggFk3ytZfAkg3wbplc0EoIJI3h+CBeBpstuTjrxx3CMutDD0/e4uu+eg7Nbrz&#10;WRc7CGPqsK0GkGs0Vsi5N6jRvV3V7u3h6jR+nfpsSUVzjOUW/sy7aECKBOzFUZZOpGxrcoFt6HHn&#10;EIn8AwB+6O5U5z6WJjvzn90LYx1LedsuUMkwo6kmneDf2QB7K/kaKD7oMMU0/jhazLKLWBkotkhq&#10;u7vGxm7msjAHPeo13fvIr6mbLQ6prFNgPD+dv1WoQJybxYAkMUbTo4rVeUaYTunyGXHRbeXDRqeS&#10;gT6TDFSrrzq3Pqlb0Bd/uSdHKymNh+I8EM2Gw/SrYThKhPGZI01SAVgeAyP+xnIaytAwd0FC8drK&#10;GA1nE2CMp5XzY52GwkI+I4ANwLeahrRPNyfotRVR+g4t+D5LrHN/VnNfcIGZP3Lx/u1zzLWXcDFg&#10;zn8easv9Mxc4LmPIbN5ZAMsqktoGrIvUs6Pn6JKu76nKpSQDVqEpzz03/IMDFRIUoAA2UZWQ31Rp&#10;d7Mu+miUOjLvnl2fpRdXpOhFJBDdsE7rRRPhB4DhV3m+p1dG6w38hW2OLghN0V5kCunWOHeIjR2g&#10;MtWik2lWmwsoHoh93wQY4y1sxMKZ8/tpmgu3zQnHwproTLNtY5vCPYN/58IQF1JdsShm87g27fZR&#10;zgvbRDmf0TaqNsbm/mIJlGyS0thQ7UMPvTwsi9dK0QDCWj7cnqOnl8bpkj5TVPfOLqp1/YM6t8t7&#10;emLcEhpgM7Qq6TAJeYcVZxaEzNlk5rE5b1gCZBaNfAWU762xzV7bXveXvBlONqzCDtNh/NAOcq4b&#10;CM6HAc9mc5YDC1rI905joOnUYYR/Tmq6j+v/OJ3pSIXLnTLHLLUTvbE5kKxBAjOH9WcmXtwL0Lpv&#10;ZH1MYJ0yJ5uf3zznwfHnX9nZ4T6XjqOGj/vtP+qC532z3hHwjoB3BH5rBH4TFNe/6JoV1fF59fOp&#10;JB+cDvxgiwN9KzqgwMcak+54WneOW63R8YAmXBmKuTD/ZA1Vzjp6Ip1gP/dcqN2YxHmkCwo76mPn&#10;T1wLrl1a40igWxBBwhqNZQsSs/EFPuBcdEvQ9mYb02WMMMDLrNE24pjQd12KOtN49yE6141JuQAA&#10;vEbNOQLpRRaMSgJgYA964bmYJH+0KUW3/7BarbEcq3nlvfJvdBoMKoENbgBk4Q1Brc9X00de0eVf&#10;TlLHKZv17vJYQF2m5qJZ3pBHqAJgZA+M5xqaoqbsTaK5jia70FSNQNIxGcCxNqHQsciKg81LhM1L&#10;Jh7Y0s9MSuB4o3I/ANNlDVBOaIcl2bn1sCeWPl3K6+MvhPEwfd3HL1O9q+91AXt0wgFnXqg72Kws&#10;wlvWs0UxS7m9NC2OpHHqgbGr1OTBLvKr3wT5BAy5W0oRWO9UtXzqXXWcvUMjwhlPnCyiYLgjcU8I&#10;gz12fIgZ6zAYymWkr321KR7ZSoSenReml5ZE6lNY4Pk00FnscwJgyRq9knl/q4gG/wq7s64wyl9s&#10;jNcmmKwigI0ToW3NWU5J3zNFf0k+8sdPYNfTueaWMY2uKWUAylUaLnVBcOaoZ/a5XscS2Pbj0jAC&#10;cNpp6Cyd9XgPVbvwWvk0pNEusAqyG7f0xHTpNaqr5jX36Cw2T9cQbnPHiBXqwPlw67TNemDGHnVF&#10;e/spFoLmqLIMwB2O7jw5M08pmfmASldTo22qYtlohRKvPR92b/C+VI3akaz1uLFE47QShR49GsAc&#10;z7gmUf2wUJs0WOQMNh8WwlEMcDxkIQ/MHQOSh2CLj9CQZ72aHqbYtkbmz5tGk+MeYqVXxedpBrqn&#10;UduRdPDevqXC8er8Hbr043GqdfsrqnnjE7oEH/K3Vu0gqKcQ7+3D2CHCWBPxHgs4j2VDl8j7SGU+&#10;m31bFm4qBZyr5qV7zJFruKLTTyzC/xootp+bHOCwMydoiGPDW8jY5PP5zIbM3BaKLWADUP/7sggP&#10;YPOcMX98/vwT/uLnzLprvTWwXMCGIRRwPI/zcQRymCH4XI/fk64FOKZsZrOVxHltNnVlN9fflu4d&#10;f2cA/ga/kH/CkHvfo3cEvCPwLxiB3wTF5304aMUpd3am0a6yU2r39fV1GGN/Yxcpv/s1O0tnvfoh&#10;QQV7AJowWFx0S9A0lvmOutm6UuBhTLFrVF0LsAEUN6fE9yajMF9RDyC0MKd4AOUCWI/xYclanp5J&#10;yZaABy74JZaaBsNmqXKZFqQBaFsbn61PSBF7YuF+9QaAmRVaoekrAQvFXCiKSFkrwts1JvOo5qEF&#10;/RZA0AOXgHtIbDvn9cGqe9tTCmoOi+oOe7DyuW/N2go55zI1vOdZnfvuYN0xdoVegfn7ajdyCdjX&#10;WTQDTqQUPmxbMneAMfeR25NhaXJpqgLw8P6TzCLLrNgA5RkA4Fy74HO3pKyDfG8aSZfzhKvkfRx4&#10;cO8bnJ+VYzdtDE0bOwGG9oqufQFt2M8ZoA+qrub3vqQ+S3YLZYdzO8yYWrTxNl5/8L4U3dZ/umpd&#10;9bB8q9Qsbbzz9QtQyHmXqs1bAwgcicJOrIi0ONLM2HBEWXQwd9MrRgNUdiBRGY/13JtsEp6l0bEL&#10;4Pit1ZEaDUNu0c+JZlcHcFpDkMkXSAVeQa/cG69dS6xL4+cl1PIN/Fias2O95r6dLJN40ueljZnj&#10;B+aGyOZB63gVnAAITuA1DdBZguBONgQjd8Xr6cmrdSmpdvWve1QBDc5QAJZ2wWwoAqia+FatTZPj&#10;5Wp01X1qctezavHyp7p2yBJs1ZL0I3Ysm9HEh8GwRmfj/csGyqz5zL4tPC+P6HESAQG7YemF2gdg&#10;Xp6WrxGRGdgMJmkVTZtxpu12N1MlmW7YmjxhSS34wywLi2CaLXnO5BJwtI6jhM0lUpthhvnMJpdA&#10;NmLJgpGApJXEaU8k6noUcqPxeC1PjD+ogXgyd5m1Xhe+9alqsclt8uCbuvXLaYR0xGgWnuEbYYI3&#10;UzXYxvEPB8ib7V6cpT+aAwtBJNls8vIB4cVUY0zj+pPzwqYpPrGp9jgI5jr3rfrBez7MRLDI9Dx0&#10;0mY5VgAQPmCNgs45Ubax+WVO0wX+fz53/tfZzNJt8i+eDoc45/NYWxLZSK3ASWQAoTSvIY15FWee&#10;rzYmkE6Y5WxcjwsEMR2+nS6eveLPntk1ziey1Cd9Pnof6B0B7wh4R+C/fAR+ExQ/uixqxWWfjFFQ&#10;03OdpjRfAwHBNKdZGISxxb4hqnHh1bq893CiZ5O0Fu+rXGQFLp7XzdfZQsu3ZcSELawumUCZTZP7&#10;4R51RblKnjGJCWiDFyKhGLc3QSvj0x3v0SPWbIPEIpsLcTrd9E6XPhfUtck5eh+Lq0dJvvtsQ7y2&#10;A8yKDHxaeZevR6xpjjL0bprk1gNGVgFWJgMO3sVJ467v1hJqMVT1sOAKOvsCJ+rXcSTgHly9uqqe&#10;1YbkvId1VrfPdWP/ecQph6rHynS9tS6T5ircB1alkuqVRMBGshbC+u0GBMVZyhiAwpLP0rnQW5CC&#10;iwED0FhjkNMQBVPmXPzdApLSsfGgxeMBRSmI5B9R+GF1n7ZGda5/CNs5l4OCf+tLdNcXownyKHId&#10;CZ6Wl2LzcEwbAecfbEjS+b3GK7DtzarkR7iHfUaTUlStrGpX3KbLP5mg91YlaFGMBXPQcEf0bRyp&#10;bY7TAWNs0duLAFh9OOZdFscRgYxnNJIBS15bwkYkks3KRi7E33IhfoGwi7fZRMymRJ/AuBfxGS3e&#10;udgp5wOKrLLgzIe/8kxxuQ6YLMMVdODenP1MSuFyxbBNnPWKOhIVA5f8LeS6c8vh59to7pyIPObN&#10;2Zt1w/vD1KLDo6rWvBWg2MetSfeXfzANjA0akfB4iy58fQga93j9mCLtQLYTRXUikg3GXhjhHTTl&#10;bQMA78jI147UXOZnvuNesZdjZSl1Y3EBGQBTvDAq3ZFLGBBOBRibrZvN8TwkO6bTLjZ7N4CxEw1u&#10;GmJHKAMjbBpTG1fT4nLuRGNluJoS+hTG/3vm5WjkKzNC0zWLSsKA0Cw9OnIeCYfdsed7jATKT9R5&#10;+EoN2JStualHtA5AtQm2emMq7xcnkgjcLqKQ0kQTSJIMw22NgLkA1wJr3HMkDQaKrcvRQLGpl0/k&#10;il2CliP8voSEwxIS5A6SIHfggAXY0LSHBMvAsYFr1+b4xDnh3iH+lVPlH/tc5QUqv70BsIbKfaxB&#10;M4gc/3gDTbKEHz1NauU3rI/rAccFVBvKdqZlCrfjht/xheOksAh6b7LeP3bWeN+4dwS8I/DbI/Cb&#10;oHhQePGKFxaGq/GD3WBMGyOhgB0LIgAiyEf+pIL5AJR9qtZSHZKtbibcYXAoF0yag44dhar6CXBs&#10;ZVGukU5UqmPH5tj5O+VVF0tc7lYqt/BQyWW/O8aiHg8QWxiBtndfglYlZDoXZLssWFxrlrFW6HZN&#10;R5xOeXdpDOlba6P18Pww9SXtbg8A7SCA4iAXbrNwSgFUh2VTRsQVIp8LQgoX442weWPDigG3CXpw&#10;/Cq16zUIu7bnFEKkckC1mg5wNKmBbxBuHM3PhGm9V82feF9t35+gq4et1l3T9+vxxcnqsSZVg7D8&#10;Wgoo3gOgjLDGM95XCoAix0IEKH3nA3AMFFuimGkjj/D5ysBbGfPlGoGyQqnru1KM5/zDsNs0mtiu&#10;encQoKy1iy0OqaaWDzzPpiBU2Z5B5kJmgMmcO+YlHwTMxqrVy0Plf9qlTgXAPlsl2+jUxosXF4ub&#10;hixUv+0ZWoslW5hZghHCkWBNXgB9K+lvSsJjd0cajGicXkJH2xW98Huw82Np8lmCx/RQ2KiXAMtd&#10;15PGhiQgjGOQy3Eq4H3kc+xRKACKjCG3kvsvMOR/6swtB4rLX+3Lj527euHMSP5tcngLcrBUMwt2&#10;KLENlCPCdAE7G+e9uHl8ujtblw9boJqPdFNw6ysUUrU+gSicByarIC0wsG491SMM5KIefXFrWEyD&#10;WqjG4bSxOqWYgJhD2m0adDyGt1LG3kYa4Fbm9S7mrJW7jZmfHZ2vgVQdZlAdCUdyk2a+2LyXDCQF&#10;OcxVkxMcgJnFfAWphAWBmJbfodyd92rn1QFAahqP3YX+ey4yjDGA7NF4NM8A2K/k2C9KKtHXJO51&#10;+GK86j1AMt3tnXXJm8ReE2gzeV+hliUdQfZyAMAE003T5jYaEffQxBXOBs+ivGNwqzD5R5b5IANi&#10;C9hxOQE03C0Q5LBVPkwK5GaLHTzFHD/sJDYaIEY2dKgYQE+EsUVNwxSbvMMqQ7++OfIA4p8Dbc95&#10;4tn8HP/1T02k/+I/Pr7a4dLOu8fvVzaYh9mM2CZ3LPaBr1HleWouyYtIn77bHK+tBLUUehJ0Tjhn&#10;HE7aegCceM3jGI7/4vHxvjXvCHhHwDsCf3wEfhMUb0wqWTEm7rBuGDxP1drfKx/AVgCMYiAuFIGU&#10;2/3QF1c09rjRqWr6ZC91noOMAv1pJl3pR2CCrGzvNP27kZyLl/u5g6mHxytl9OxvyhMhfC4r88Vj&#10;vTSP8vJ4bM82ADoLLCrXgjXQN2ZZlC4AIxPAkYAt2+zkbL2ENdaDs8LUf0MCDFcRF2IYLdCPWY2F&#10;wnxZo5tR2EehCfMo/8YC6DfCSk+JzMZRIV6PzdykS3uPVOO7nlPAGe1UoQY+xz6+rrAHkvJ86jZW&#10;0HlXq87dL+jUN/rr4kELdOf07XoTm7Kx+3NxfTikrZSfQ2FOLVghEzCc59wpFzuBHaYndnXOl49u&#10;Pb4U7NpKlC9Gl138XBfGaK5Vb8zaqHrXPoBvMWmDvL/AMy7WPd9M0Haa2kpBgwE+Gg/jkJpMjj6o&#10;x6btV/One8mv+RkAYjcw5phWIia7Uac39MiPW7FgQz8NMLYQCgvliAO8RSMH2U9JfXFsrr4m6rkb&#10;euFXlkYTgUxzGc4LHzHerywM1atLwzVsfzLMaJ5SYR2zkG9km6+s2XhRYi+xpjAusn89KD7xRPid&#10;UrpVKNyyHTsO1rT0E84mx0ynw9gf4vsU5tfK+HxcJnJ05+JoXfr9Cp37JqzxrU+pZvOzFBRU2YnS&#10;tvOhEhaG/riZ1DzvSrV+pKvu+Gaiei3fo0kwtiuyj2gz0eJ7AMD7Ye/2MC/2mSzF3US3Br3v93tS&#10;NT0mU/tppMuguTSXcXI2EtZ8xmbwIHPVLNcMSFrAjLPz5DMc4mTLYk6FAlqXcWymhqVpMhr3uTRG&#10;bsDRYhefYTHa5l6L9+jSdwap5q3PqMFD3XTTwGn6hEbIuXFWPTmgNbDWq9n0bEDusoX7DjY0e6i4&#10;hNmGiI1NvCXqYQWTTcUjzxpGOW8K2OUUuVPzDqD5p2BEWAYabc43082b7eABHmfs9iGTfHA/apvj&#10;P75m/cpflBdX/JrQ4i97sf+yJ3InP5autR55WtmpX36gSwC4oZyPP+zLVLelseo0bY96LonSNCRf&#10;oayhecyx8psTZzti58gvCcX/y0bC+3a8I+AdAe8I/JkR+E1QHJ9dvGInKW9vrUjQ2W8MAmhdRIAH&#10;8gn0xAH+OFGE8BVtpQ/BByHnt6ckP4J420TYRSQKaHchuMrJJsr4nOOICEfy6YJ9DitqrB0Xd6eJ&#10;3flZGTo+zAU2EsnDHGyrplAG3sSFPpfSq7GNBegbU5EGJHLhT4WNjQRoTKYLuwul+ycImxgJ0EiC&#10;4Txg9miAkRjkDAc9MVD2mtyLWfmtAS4aULEeRm0ieuEPSV57YPJGnd97jOo/9roqX3Sd/GsbOK7k&#10;yCp8/dBY16inyq0vUN2bHtGpBEK0HzBHT8+JVN8deQChIq2iQWkXTHYUzYgpuceUh/3WQWKdD5kO&#10;0xqjHD/Zk4UHrnZFYzaNvbGbFT+nUBK/FFmHTx1LaTOrtVo664EXNWh1qDLcUgDnwbBFxXjg7oO1&#10;HBWao/vRSNd/4GXS2poDjNGJ22cKwL+49YU6lSbEp2aHalJYoXbDdDp6Uhw04nEgsMCIPXw/BV/d&#10;XutwWVhOcMWiCN0/c69umbZbjwGKvyHAYh0672SORTrgLhV8nmkNhocKnfdgG4KjgCMPKP4zE/nX&#10;/9bG1WNUfGLJ2fW9SVcMnJdd9V0VjVzem7GjC6Jz9QXa82dn7VLnuXvVc22CPjWtNJHQVw6cr8bY&#10;+FVre4kCQqrDFgchMQpWJZsfbCB9SBusfPZlatn5NQI/ZqDDjib+u1DbYVwdn2E2aNFskiz+O5Xx&#10;3E7gx2QA8czEdO3Hei3fQCXvoxj98EEniMPuzBlOkCOO/ZnJP2iuYmMXCdBZHputyZwbEwi2mRue&#10;xTmS54qBZhM2Dwb/5Qkr1YoNbOCNndT6+ff11MTlGkrgy6KMw07ctOnAVyCBWZWCa0F2nrZiB7ed&#10;Y78Ha0Gz5XNSC/mazMYqE1cIA+FZBtyxQykyGQWVj2LAcTHAOJ/f5Rpo5nwsRr5UYvPdqgOw2q4Y&#10;6DLQ9su64L9nRvxvPWv5+V32yaxw4OyV+PUJNt2lD8rl/NtmqYoEDb2OVeALbG7fJ6Z8ElKbPazh&#10;BazhP5O4newy9b81yN5P4x0B7wj8S0bgN0FxUX7JChJi9WPEAT00ZYcac2H3b9LMAU4OYxyITZsl&#10;3Vl8cE068ZFRXDdokQbsztWOrGOUe49vafrZmLoJnVI3ADcoNrbONJFljWWeC6hFnR5ROCERs2DB&#10;puB3u42yrjFoPwEU8uiAT+KeADNrnsChlHgnwJJ1WRahF1dGahplw4iEAsVz4U/lol7iNHm5gLfr&#10;/1y0Lb3O0sHQYobB6q0CLPwQVaB30OE+NGMzIRhj0WC+ptqX3qiQxi3kT6iJY2tm7GyV6qpOGlrd&#10;mx9BmvC5rgIcPzULv+P1qRoPM7s88yfcKo4Q/oGMwFgzQMMRJB2/tHNwm3AcN2Sed+q54NkYeW77&#10;0a2+OGaJarS7FX/dACflrtq5F+qBr8dpNS4Y5a9lpuPNgQ3aAVj9dleabvpmlmqjSfapXtORATjh&#10;HkGEV5x3nc577wckEsmaR1PhXvSkMTCb5noRZ8EmMMbmvDEQLfGLNPF0mLZLbYet1IXfr8FtIozu&#10;91y8oglX4Dik83lT0YBnApLyYBkL+d6as0pMPgJQcumpPSXh32F2T+LkLNtOeTTsbucTz0g41QiL&#10;lLYGNZP8lGlgC5kXOwGS4yMA/Gsi2RiEqdN05tCc/epLSMzU0EzNQubQG6uyW+ZF6vSv56lRxx6q&#10;0upCEu9aqwYMce0Lr1SVxk0cSYqzSSH0xjZUZzz5lu4fPEvf0Mi2ihCMGGQQDBHSH2wNLXyB+TwP&#10;j+6pbDZ2kpp4EEbdNg6H0N6a1MAs1444DLZrp8OQovc+Cpg9iHVhtibhIT0bdn5NYg7hNjhFcKz2&#10;8PxTorL1zPA5avrw6/K7sbPO6f6F3lywRVNircHvEHMkXysB1MtxcVlG4MwKdMTrqKZsRke+k8a6&#10;fVQGwpgvkUgyYtmYJgPiMwD1xmRDLvMZiEHnWJrzQQFvytL4Ch3XCJhtxwXGFdrjWN66zzjnKLsd&#10;QLyg+CQm9S8+xDPTj5eVOGPt7tHw2F3+4lnF+GdyjDayGRuJxObdFXiPY7P4PlWfKfuyFcbkPMCa&#10;aLZ+Zrl5jI2Pi0W21/OcU+V2N6X7nHIrjhdI/18PrvfvvCPgHYH/8Aj8Jig+Vnxohb2f3TQa9duT&#10;pxu/m6/atz9EIlx1R2PrZ41G+N36+sEumoyicXM1ffwNynHbNCECOzKsmkzzW/528uvj8f3rLnjt&#10;YvaM4Q2FVZtDHO2siAzK0DDAZtVGaTbLWDckC/FcwK3JbQ+NTKNJErNSfnd0r6Ng0PbChJnNk+OP&#10;W+55j8GiGgAxBjMfZi0DxsvsxfYABpehsRwbW6je6D2fIhb56i+nqMXT76raZTcroOEpsIMhpYDS&#10;F79gv1POVNX2d+mUJ9/TFZ9O1uNTtuoToqvH0by2MgNJBSAozaJZrUEJls+52Jg9mZNqV9qmWDZ0&#10;ZtVm2lv39chKma7RcI0oxLOm7E7SpV37yAd7OQeI1a6hVg++oC8W7KbJr+ypLMjCYn4zACvrMw+p&#10;N5KH9p+NpknsBvx3XZ/DsR6rXF21rntY1/RboE+25jhjsB/m0BwpjC1OYvOxn0as8TBLjy8J13mj&#10;VqvFV/N05Xer1QcJySY8jpOdiONCvHENGNOcRehJFmOax2c3z9xiNk5Os6FF8jraYnuffx4Ueyq9&#10;LuB1vFa19Nmd1yrj0YoBc/tAeBMJInkP9vupBaF6lBCX5+aEqTda8Um4SSxFe7kCQDyRsI7u+DPf&#10;SMPShWO368z3J6NB76Zal9/tyG1ad/1crZ99Vw3a3yn/+qeyUfFxNW1Wramal9yodt0+0yvTN2hi&#10;RJ725gj5jjF7rkrF2igqDKQQrkeucdCa/iyQg+Pl8rF2jY/pw9MBnjthcOfyHONC8zSFqPMV6On3&#10;kYiXDIBO5Thvp9IzgDl/+1cT1ZTQmroPvar2n47TB5wLc3FgWYvV2gpkHUuiMwmgwTqO0JEVaIlX&#10;o3lej5PIFmRHu6is7OeYWaJeBPKkWCQ5FoOexjlic9hpBgR8Z9iGh/lswLiwhCY6XEbsmJanhD1n&#10;tVPwP7Gh9D+8+P1bXu7E+f+Ln5u5lQeRYFaWQ7fG6/XFYY5Txecbk5lfWfhoFzrg+Bjn6jFcfMx6&#10;09WN+gva5tJja792tEn/lqH2fk7vCHhH4B8+Ar8Nio8ec0Ax5KbWwpi+sypRF7z/vSq3u0Y+wWiK&#10;AcL+NN35WLiH27It+KyL1eb1fmjVIrQYhjITpsmsxjw3zwJ98uC4HEgqBUzoFVlsw2DC5sMEz43O&#10;wIe3mIS4EifIII0LdhwyCvPYjYHN3MUFfhRWac/iG/s04PhHGMAiEz0aG+0GocZOG1A8gqUU7UCO&#10;S0KOxRMjt0hG22lygd2wY8vx3f0BAPLmhlR1mL5V5/cdQ2n8DdW6soP8W54JI1gTz2CCMQxU+vjL&#10;t14zVYZVbvZwN12GvOThsWvUExZmOOzzoqyj2knwQSIewnm4SByAdbPGqZ/cF5vjTK1sDI0Rdxh0&#10;9+0EABkDQHlt6nLVv/E+tMXGFldU0JmX6D4A/Cq8mT1HwT6rpcgdtmQyQMwSXt+im8/CdiyoDY13&#10;6JKdpkJzskCO0fCBV3XbxE3qtz8PZjgfIEysrLGEsKtRMMej9qbpzpnbdfqQpTpnwArdNW4HjGoC&#10;7GU+rDKWdIxfMscnFQ2qxRGns2nJQ9tcaMcL4an5zzqOAw4w/q1mq5M7246D1L8w0Y6VQwnGUJuj&#10;gwWUTEdO0mtVnB6fu0+Pzd6jbjSZDthIeAwuDYsAqMvQVi9NzNesPRn6emWSOs3er+un79bVk3br&#10;iu826YLPZqjV0x+paceeatt7gm4au0k3DV2l87v2x7LtbuKhm3BMDBwjU6l3iprc9qhu/XikPl64&#10;T6th3vP4eCaFiUBnMot48tUw7flsHBzWz03K2dd8dkChaN+X0tQ4nSZGS8dbwGZrBxZq5n2cyJxO&#10;4JzdAhPdF8/uK9/7XtVv6awmj72sB8bMV/89uVoQewRXCqQSMMhLaKZbgsxlKXKjFWiRV8XmAMhJ&#10;Y+S82c59t+mJAcIR3E1PHs/xS2DeWiR7Cpscc1ZJoRkzyxoBAcQHOY6HYLMPw3KbVMLjNlMa1Xyc&#10;Qv7kjqn3UX/PCJzY2GjVp2xkMWuYF9/SLNuNhMbXiXQfat7ZzIUUzt8i1qrDAGOXhsstsXDv5O3c&#10;cp1frkqMa+IeT4z8PZ/E+6zeEfCOgHcE/vwI/DYoPuYCxXZhi4XZnBp2SJ1nharpi5/Ip9mpSAdI&#10;twusiI8xKV803znWXgFVAYF36PJvftQXNMTtxW7KwE9pmdRd1jtpCa2HNbSF1mOQ6e7CM8bYSsQz&#10;aL6bE51GaTefsu1hdIxHWbzRbAISrIEplov4RmQTn26K1R3IGbqvjNI2AJt1xGOS4WqoBkiUwNga&#10;2D4ADZtPR38uzGYW7FcawNj0yHHcwyglryPx7YfIPPUkPe+JxaHqMHqNzv14kpq/0lcN7n9WVYkJ&#10;DmzQhLATmvEcV4IAVarRSEEtLlGD6zupbY+vdMuYZXphTYy+2ct7j8OFgE1HNMbDOU5krUsn7ewl&#10;PKDOWDVrCrQydDlQV1qC5qFUsZ0I5Yvf/EIVT4GddLTFdXXm0+9pwPY4FbivgB721K5VJYxpNKXv&#10;ifElemz+PjV78SP5tzhLfjCbDjC2QBBS/5ph1/Xo1J36AfeFTUlUAZCAJFDSX4e12Mfr43XD+I26&#10;4Pv1umniHuyeCFChyXFGOOl1WaRpAYwTeXwyxySF6kG6HSP+toB7ocX0IqMwCYWBYtOTuwI3/hyT&#10;+DOu2fnsLsbKrtMHbUPA+7EwkWEwY10pGT86L0KPE139JlIbk4RM2ZdBZC5hFySCLUcmMi8um0ZP&#10;vH6Z1x+spIlzZphunrRHt3G/Z2aoHuZ+7cCFavbK52qOvvvWMWv12sY8JBipem7CerXD4aE6YR8V&#10;6zR1HRukNyGntFHrjl3VcdJKjYvDBxjGOAnQuyY5QxvSs2lMtF2Cyxkjl3GKQtazguQ7a6KbiU3h&#10;KpxHdiFtiDLJkGm3aWiz51gBg/zu9M06+6WvFXzNY2rZsRvpdAsIcMnWspSj/B3NeDzPolg+I7Zc&#10;SwDCy7ivRj6xlvtGQPE2WMMdfPZ9uGSYrMO8quOoxFioTiybTrPYS+XYZiCFyeK9FfJeD7DJMkmM&#10;hUOYk4fFPh+1Cgzfe0DxH9sQ//lFzvsMf3wErH8jkfm0BMLhW/oqeiyL09srcJfZn62tSCpSTP5l&#10;Dm2sR0cd9xNLizErQJfXsWvZdp/Df2E75R//JN6/8I6AdwS8I3DyI3BSoNjK9rmWBpfxk4aEH9At&#10;I1eq1k2PUV6v4dIXI6MIQkYRBENqILBCtQaq+0AX3TtprcbDiMbSaHMQBtbDIDgd/v+XK6O7DO4w&#10;EG6AV8i/t8BkzSSVaynNZlGAVnCXcijpJqELtRS2SEDYPkr502GVX10RoY4AnwEkliWSxmXAEEIL&#10;32OXl28JQPkAwDSP8nMmuts0WJFkNgRJdOQnAgAtTGEXzzuTi8U3+L72Ihnv1dWkny2IAxQBjsau&#10;1OWfjtWpT70De3wPHs9tCAOpXBoVXIlUtCDcCiwJ7bRn3tXVfcfq8cmbiARO1JjoQq3mPUXw3rMA&#10;N8UW7GHvr5zA2LM3KBOTlAFnG9J9sL7PT1isatd0oGRfkdetpODL7tDjY5colOc88WbA21jq3WiS&#10;hycW644pm1Tnnq6A+BZopd0VAEB90FmX6Oxu3+hlGs2m8z63pB/B3itPA0jvex426eGp+/TI1P16&#10;luCPriti9QYNjoM3xgGwsmgmA0BxDBIZOwNRacYy4/xhuuZCujENSB1m3M2T2sDTiWl+Jz+d3Y8s&#10;0584P7D5YnrIn5xQCZcd3C4u7MPZKDxD89w9k3fo0Tl71X1VlPrtSEKbm4GEwFhxmFQ2LItgzeaF&#10;pWs2lmZzAcVj9ifpLbTGD80IV4fx+/UALh7d8GPuSxx4VyzqLv52mup17qlz3htO5HOEpuFCsiSd&#10;lDzCTZ6dvFIXdO+r6qTkVfDMi2q1VeXKO7DVG6pPl4ZqXgq2aOh5t8GsZ/He85Eg7URHPzM8U5Ng&#10;5acyj5cAZLcjb4hFipOKBj7DGVdCOgp+0hwcLF4au0CtOr6tkFtfVJtXPtUrP65CX5+nlSmwgISE&#10;LGEzMC+CBru4TCehcLmbIV7L597I35tF105kRrapDbXgDgBwJJpnA98xsIXxlq7Hv7MsjAYQzj9h&#10;/V2plqaVtwhmA8aHAMTmS2whHV65xB+eyf/RPyjdLJd7VXNeiWK9m8Fc+Zi+itdpOP14a4ImsiHb&#10;ixNNLoyxNU8etQqb+WWf6C/955VQ/9Ex8L6YdwS8I/DvHoGTAsXGrB2mxJ3FArgRLUXvdYlq994o&#10;BZx9PcArSP40ExljHBBE2R1msSIOFX4t2qrlC5/rhYURWghjm4ze94AlXnmUsL/USfYrx6L8uupU&#10;5MppRO13OWhBN8fmA4wzKAPn4Q0McwXySQeMxcH0hiLY3ArQWE5X/xTAzXtEEnddG0dZPJsOeRdQ&#10;NLcLs5AylusgqXz5sNvpyBGS2Aw4aXSUjhMACFGAqc2AhRkwskORZHy1PUV9icvtuzVD/YmA7r8n&#10;W+9vTNVT03fphm/n6KxXvlTdWzop6LQLaGSrgytBRRd7DFgNrFVP1S64UvXveUHnvDlQd45Y4shO&#10;BiAynQ9A3QFQjQVsmCWXMcemOfbcnKKkq0p5nAQXia5GctE6v8v78q1dy60tPkUX4ooxiUZDbG/L&#10;aTxdhgtHYPlyATTbGLMvee1rvpqv6ld3Qv9ax2H/7e6DZrrqpdfrso9H6B1K8iNpvPtse5pewKP4&#10;1eXx+nxtmr5ezyZhTSwWbTF6ZXGUPuTrtL24KODDG8/mJNHkE4VFAGPYd9jGbO6FDvi3ZD+XL/Bf&#10;4kTh7BxcHlK2ETvIvC3kMxab8wYX7lR0u3MJyei6YJ/unbyFxqJw4rvTtBD7sQ00qG3Gl9fAoQHi&#10;pTEAyPAcLSG2eykpcAujcjViTzL69DB1nLlf900L1bOwzP22MZ8AzCPD8vXsnN06661BagzrftuQ&#10;aRpOgtxeqzbApG7m/Bm2PUmPD5mr0x/rLp8zCYmBMXZCV+q21Bn4Bj80YjZzKFrjovK1HsnGRqoa&#10;4wHD/TYnayKexxuJhE6gxJ3OZiaJZtAk5BZJSIZ2oR8ew3h3Go6++dGXVfm253X1B9/r49URmgkz&#10;vCqxRCuN9U7NRtqUrfkAnWVIJ9bANq9FR7wWdngjVmyWBLmL+z4kJfvREZtlXKhFfvM1Cmu+ePTF&#10;aWy+7BzLtaY6WHdzKrDmySLkGwfY7DiexJxULlBsx/Uv2Oz8u9fqv+XTl9+AOh0WHuLhONLiJ3o2&#10;jtI8fUBDcfHpvoywHlIsB9KLsJLNVRLH3BpCDx8zmz3WKbfxprNaeUHx33LcvE/qHQHvCPw9I3DS&#10;oNgWN8uqywAwLgMwvAhj2Py5L+TT/HzcJyrJ35rtcKPw9fWj7A4w9g9W0LnX6uIPR6nXthQ67elS&#10;pxnncGmX/8mvlq5Hlj3+Z40jrL5ZsKsb0HtOwxlgId37YQDhbKjfLFiO/YDZpZSAl/LznQCKRYCe&#10;D/DSfQt7rHl0+efid2w3KwUWAcws0CPXysIWCgI7lkYcbyINZtFENu8CrC4lHnoS/rzfwyoOBWgO&#10;wyJuLIzp/OhsrUJasCQBqzI0nt/uxQd0RYzuGb1eF7w7Uk3ufwXv2msUjJ60UjDssXna4uJRISRE&#10;vi1ozKOprcVTn9D0Nkmdp23Qx3jHjkb3uYyS+X7o71RK19bEVMIAHHYifN0CXE9bv7tMuQ1W8pmh&#10;81Xj4ut4DT+H8W1AoEQX7Nf2mT/biSy9PQ2bnmwAzgYY9U8Ymys+H68al1xPUluw/M1aDKmMb+1q&#10;qn/Tvbrqywl6GN3tPQui1XlBhAZvIYIbj9vF6I370dTYFc/il+ZHqMeiSA1iA7IJoBmHA0USoCoZ&#10;kJVq6X40iWXDHpvcpYCLqoGpEnTeRyjFepL9/q9T3j6eMc72XOZWkgvTn44GNg1QmnoQYAfjv2x3&#10;pkasTtIYIpWNNd2MJGYHFYddaUgG0pCI4HO9jvm0FieG9cx3A8pbAIxL8HIduClJLwGkO83d78hn&#10;3t0Yocmwx6t5npUA6e+2pumRSet0xltfq/Xr3+jxCRs0DTAdz66LfRYbEPS+GUf1GWEn13+J1d/1&#10;98mvdgPXBiawqqq0u0lnvtJHHQbOVY/ZewHhGZrB+K6iKS4s+ygyCTZ8bCbSOBeTAfhxfL8h+yd9&#10;wybt5k9Hq+7tT6rWvV10AxKmr/HbXk6D5AaA8wo0oUsAv4sN4GPXttzAMO95PVriDWwmNyQWaAup&#10;eqZN3k3D4V7kQvvY0OwHCJs1XQxv3JorzXUiB1Y6h81nHt8XciyLAcTmQ2yAuITz6TBjb+f6Ycc2&#10;znv7bx2B46sy7pW2lHTwLBSur7YJT+SYz0OC8+nqOHUDGH+wJoIejVTH993sMQ8T3HT0J/OoNwmN&#10;Sz7hvXlHwDsC3hH4p4zASYHisnXNNJ9YcnGRHBOZr7snbMLj9hUaiOrLB+Dkh644wJ/gAjxafWCP&#10;zaWi9o0P6ZpBy2BUCykBUy7Hb7W08eI3cfGv/fKXf27vMQNmeA1d9JPRWy5OzQMsIKWA4Q2lzD8f&#10;ULMgLt9hv6L52SzAc09AcTdYj9lokk0yYWLTIhwZMkEuZpuW7k7IS8E9IR5wEA5Y2AzgnYNV0ShA&#10;8bBdSYRbEJ8LazwjPBUGOQdPWHTHjM8uXns9deUFWGWNiSgC4KaoM81o1345Ta1f+Ex17uis4Lbt&#10;5IufcEU2ES5AFIzPMI15bdqryd3P6oI3v9Jtw+bqeQDYF7uyHdnCZp4vGoBsXf8FvOcjAA8Lmijf&#10;CQ5G0TDY3FOf/pDAkYaOZZxPo1N03st9NYkSfrlQV+dC5xjS8Y8jgOJ0AOtKNhJvbYlV27cHK/is&#10;9kRBB8Fw8xz+FRRClHGdax9Six7DdMmYbXptXQqNWrk4jRzUXu7jSFB7E/nEy/OxdqJR7eN1cfjl&#10;piuC8n8C3rzmx5tWXMydMBPTFgOk8i262OJ97fNQrrX7n2EWjQy3z1gMu5XD5igdtjUlowSP5cOw&#10;ncyHdIAvrOgmqgt7aBqM4HiFmlNJTqH2EPyyl+O9l8TD3Tgt7CB4ZBda9VCCY+y+lPn15Zp4PTc/&#10;Sp3won5peQQbgTj0uZnaxdzYA3BeDYj+enOqbho8Vw16fK2zP5tAsxIWbGmEl3DcjiEXsVmcAlqc&#10;x+O7zVin87t/rioXsokJDGEu+Kpi/abIXjro7O4DmacRWosDDMNHGiIbU6tcMNdTSthkcOw35h3V&#10;J6sj1e6dgap28xNqfO9rum/AQnTkGVoMIF6D//DqtBytSsddApnE4j0AYrSha5PztZnPuAU5xTbA&#10;8HbOje3M8e1sIndivbYXoBPOpjDWWG5jh5FpZLMxy7O4aZhquxcBzs1z2wno4LMd4rOZk4ox/sfQ&#10;mP48quefsjT+m99nGTh2vI5P2NVYgqHFlI/EdeaNFdGOs89XW9h8obtPLiqmcZZNEZXBo05apVUH&#10;vY12/+bZ5P3s3hH4J43A74Dioyvsw7j2+m4VK4tcAcBxB+zUl/tydF2/yap1xS2qQIOdAeGgABru&#10;LNACmYC/2bQ1bK56D/bUQxO2kqJW6KTJlZjNlOeJf5VI+DVQ7Oni+PkT2IU4g8CDNTQITaUUvgIm&#10;LAL2by8Xf4tdXsa/d6LDTODCH0EX/RSAzMsEMHyAfdjulDwdNmAGS5wF25XMv5PNOQFQEA8AMWAQ&#10;xt+sgwmeCsv2HYzo0G2JGkopfNTuZLr5s7QXgGGMaCyRznEm3QA0GLsWThjIBjYEU+MO6qvNOeo2&#10;N0oPjFuty/uOwrniddVsdwsuDy1xJnCV0e3uU7mmoz2uxtg2fuw1XfLJD3p0wlr1AnCO2E2DFNrQ&#10;/Ug70nmNQjr/zY7Ocb9zj+cm2OX7hsxW8JkXuZ6Tpr9ql9ypHlPXKdI68tyP8/jG2g+OIdM4SPNb&#10;EhG8cwCRTy+MVMtn+mK114bnoPGO4+uPfty3WiNVuephnf/tfL2/zRhVY18JoYBJX0zzVl+AcHck&#10;Ba8s2q+31kbCdCZpM+4NUURpx1mjXbE1hAFWYfezka/kMeaFXGgtXtkYRmN4yzuW/JETyj7WIT5H&#10;ESx6LuDMqhOpSF6SKf3GoIs1kBcOAxoF8I1BymFJfbE0a1p0dSTa2SicMqL5GsnmxiK6Q3lMGMcz&#10;GnY0jLGei+VZHxokDRQ/PitKb7CpGrc3STthYWOJT7bkxL2Aa3ODeAOmvO3nE1Uftvjm4Yv1HefL&#10;fgJc8iyjGQ2mjbkdsnC+HYjF2y1fTFXtq3AOCazhOmY4VQTiBnLZ61+o74odsL24fsAUm4Y4lTka&#10;g253CUD2zfmb1ObV3gq5+TG1euItdR69SqP25DP/D2g14N8cM5YR4rEmCakEG7fVnAvruG/Ci3gL&#10;DXTm9b0bELyHashuxmIfYxHBBiDagm5MB27aYZpVc7ONGWYTAxAuYjzsfpCN1CE0O/bV0RLDxltD&#10;aPlINC9X+Edm8P/nxzoHq2ztLe98Ur7EZNsdC5+ZRfrnR2zAXyC4pyfOLWOoauxiE2bVtmNH2cWR&#10;Xuk0bXhv3hHwjoB3BP4BI3BSoNiJIIb1sVKYpagdQiuYAeiwyNo3l0fqvK7fKrDFxWiJAcQA4QAa&#10;7vwBYX6mL6Z879/yfLV97UuaryK0NBUwZNHGAGOn+l8e4/7igP1Srd/zMxdQL3M0dgrnMMZ06MOI&#10;TaZharaBYwMBqVhMAXR2wYiFAYwTeUw4rOG4/Sl6B83lQNLXdtOxX8x7KySiOuMgGmLK/THWWGQA&#10;hFL1fv69nDLz+H0paFBT8PNM1pBNCRq3G3kI0oFwAEUcrxEHq5ZiPq5oZtMpN2byd6mAiig8gXck&#10;06BGdPZkNLmfI694Yele3Txgms58/mPVva6jAltfLB9K6TZuHoBcoXJVBWJ11wD2uG33b3VL/1l6&#10;cfZ2fbvFHAiKKPWXwIAClgBXBwFKNiZZfOm/Zq9a3fUk9myuRr9KdVromncG4++c6yT4ld1c42jp&#10;aIctghn3i2gA6+jIg3qQakDT+1+VX62mpf7FZikW2LS1znj5M3UhuW4KntTbsHyLxgJvO9Zeo7e5&#10;QwCWEfW8DI/fdTGwxdnaz+YgnrFIAWilm1MCG6QMgFQOgN4ity3o4dDhg05qmyetz7lEn7Sfrcu5&#10;4iDHsADW0iz1MrmnArxNZpAAC54AKLZ7IhueZBjqNAB6Ku8lKRv2FVu0FDYTKaYfZwMUi/Y5yjZE&#10;tsFB3mHs//goPIzXROnFeWF6Hjb8Y/yM51JpiLSOfP42jr8zNno3lmlTI3L19NTNOu3tYdyH6PlZ&#10;m6kcEHxBtcS0lx6QgRwX2cpP2Kel6K4Bs9UCp4jKp7WFocdWzzZIDdAaP9JFnUfN1nCcLzYhldhP&#10;OuAsKh/PTVyhpp3flv+NHXGa+EivztqkidGkKJLIuJYwjlVII1Yhi1iJDGcNQH0TFZRtgHa7b8dj&#10;eptJRmCG98GMh/KzSPOg5nOb7jqdu3kPZ/F9PpWTQnTEhYyrVVOcuGaO3SEkISVmqwcoLkGXbtHT&#10;nqa6f8D6532L5UfAtXSU80l3AWRHruZmMY6Lm+e3+ciTtlKJG8Ja2HVxjF5eGKUBeLmvZ53NwHbx&#10;J9ZSKGPXRsl7846AdwS8I/BfPgInJZ+w0rqnd+moRTDDFh/gHlNwTBMjS/TElO1q+VB3+dU5BbaY&#10;hjs/WGKign2RUjhetwFBqkPIxbVfTNTnO9K0A6Yrh8UUHFSWrPubHRke5sIldrMF2iXp8JT5PNo1&#10;N6cN45gI27UQC61BANaR6H1XJ2U7urf9sMQ7E+moN2BM9/S+tDwNJsnpxcWRGgDIDCP+2IJAcmEJ&#10;EwFx0QAdi4SOolS9AzA1H9eJ0TROjYApHoxWeigXgB8Je9iEf3EUzx2L+0VcLs1PlLRTAcUZ1p2P&#10;DjjPHC0Affa502j8iqIMvh32eBFWccNpnuq5IUYPTN2kdn3Gq9njb6nGpbcS+gB77F/F8bU1XXDF&#10;oOoKaHKaal5+k5oDnNq9O1oPfr9Jby+P0wh0zgsB9XsBLumUs81YYxEa6g40WgU1v9AFsANC1Pi2&#10;J9UbZtE2Na6bjZ074hhAaYV9s9Iq4D3uzjqiQfty1WHobNW99m6CPaqWc9EIVm3eR/s+o3BiiNes&#10;BFLPYFhD0eQuDEvRlxtxoaDs/8KccPUEPP7AcdhObHASTL6NawoMbSrNd2mwjsbM29gUwaCWMM6H&#10;CX1weRb/seYse7z93UHGvAjNaz6gLodSbgZl3HRAnEVMZ3MsMwF56XZsYG1z0DHnEjSRxe8yLbCF&#10;zUAGv0sz/2hcFuL4TImwxQkHi7Qe0DgQqUwPmgtfmReq11aHa6Azt2CdDezD2FtlIRFnhngqBLuy&#10;CjUSEHvH98tVt8cQXfjZRH21PkL7YNiMrC8wizXY11XMganYv/2IH/IkgkE+3hSnW7+eqIbX3y+f&#10;aq5myYohNVWtfQdd2XsYx3sP5epEdR45X6069XA8iC9+s796LtmjGQnF6IRpquN5VsEQb0D+sSUd&#10;RwmixjckHmTzYmEcvDekPcbo7YPZjuA8MHbc4yjhbFaQtWQzZnZcChgbk0YcNLs1pC0lMICHnRI5&#10;oJjv7W6pdYeYM0ct3OGPWst4qeT/isuEg4mdJda1zrpWB7cAxvnWtfCeYO7iyJ7iqTYsQLbWd12U&#10;3lwdo8+JQZ9L1SiGDWaJNTNbJ3O5xMpfqwP+8kB4J8h/xQTxvgnvCPwLRuDkQLF7BSuzCkZ/ioVW&#10;Nt3vu3BIGAEovGP4POKNH5NvzbqOf3EAbhR+QTTeoS8294KgyrXUoMOTugPLshERaHsB1AV0qFta&#10;1/GdOOUA8K8dgN9aI50/5+LMc0fBgI2iGe6LDXjmAmZ201EfBYNnpe7tABEL9jCLsNV04n/AQt4F&#10;ADeB8l8K4CjPvI4BDzGAiWjs2MIAU2tggi34Y+S2eJqpEjWEBrPvd6TAvGKPZVplgFAcGtZEQJU9&#10;Ryqa2QzARD4grRBgXAzIOAhAK+ECcYAycwGAMAMwFUVJel3OUf2IO8CXNIB1WbRXtw+b47DCtW99&#10;QZXPvkoBdRqpEgy8A26Dg1SxdkP5n3aRat/wmFp3+Uw3fPmjnpmxRb13p2ti7EHS5I7BFh7WG/ys&#10;RYcnaHwMcv7Wr/m5uqP3CKQkRWVKP6sC2H8uS1znbsROHmXx5QD3V5fvJ6HtCwWe3o73EOwEk1RE&#10;SuFLYl69Wx7Udf3n6sPNgPIkQFYmICw5Sz/sTNRbSyOJRg7X6wvD9M3mWBq+MtgwoM/OwKIN5tG8&#10;TlMBYJlcNHMBXIWOC0UJF1ljiz0Jbh7q6rebdlxVDNO8A9LML9fGHDCXD+DOscZJvhaZ7pV7Eaxm&#10;Ad7M+dwLjKGGnS4+cgDWC+kMf5fJpiIDm45kNkjxzJdkk8TA/i6CBe8NGO2yBFCMzrvXpggS6ZhX&#10;xAUm8FmSjgL2aeSzqkASMpFYSwjj7/usj9MF/QCwH0zUq9M2a00Kmwc2L4sAriN3pLNhSNX82Ezk&#10;N4VKKvyJc0MaS0BMx1EL1aLTSwpsdQZSCioHMMeVzz5fLe97Tqc/+Y7q3/u8Gt79nG778Ht9syrc&#10;0Q+bTGc9PsNrYJE3WnBNASxwLl7DSCP2Ig3ZCxMcyvsKN0ab5rs4Y8h5v6kIljP5vDkWrILkJM/G&#10;jvlaCNi1JLMSs95yJw86ATfMY+fOXDZm+IhJok6q8vMvWFX/pz5i+cW23L9PRLXMgwLi27eiXR9B&#10;n8U7SKjeQZo2FC938zUvYBNllSiPDM/zr1Jiww3BPS3VZUPopq9/Rpr8MVj9P3VIvB/GOwLeEfjb&#10;RuDkQHHpy5ctikYuHgQ0ZVCe3oIUoQ8X9ss+G0ez0E0wxIFO2p1fkLHFLhmF2ZD5NT5VzZ9+R49P&#10;2+noaxOsU51SuUtzVu65jZ1wEPhxP/7dQTjR5S0PwLsCzZu5RIxB97uQ0vcOgPEeAOF2ynt7rZRu&#10;wRKwZHMB9t0p9/ei1L8W+7YswFMmpfVogHUEjVrGgi5BhjEa5m84VkTDKRcO35amCfvScV7IplyO&#10;HhXZRBzgyfHjdSyzAFkADMd2DCBm0gyzHrMGFCsnmkTAYTYBhA4Ih13eDzheln5Yo9Bff0As9OOT&#10;Nunqj8eq9VPvq/ZNjyigNRZeVd2aUwPIBKf4ECNc7fwbaLB6Xm3f+lZ3Dl+gnmbtFlas9zYl67I3&#10;vsIvmbQ9a+jzC1HLu55Vn5Vhyi5X0bTRdy5U5brFLZ1sCW4Kr8BEtxu6Wk0B3zUuuFoBlau5gDHN&#10;lf4NG6vR/S+pw6i1+npXltbRtLU7Ox/tLR3qgMFXkVd0xaHhfSQqk/Ymk46G7homNZENQwrjYmNk&#10;EopsWNMCc2cAjB3CDs/GxXTFR7FQc+Ktf6eT3ZFYOOEmrvCIYgf82rhbyd+swmA7nWY+81UlqMXG&#10;He1yEa95ACB+AMlIIQx1Fo+xcJFUQHsSOuQ4JCEWGx4Gm/ojMdpv42X87LJYvQJb/Bls+PwopBPo&#10;ry2cJMkAMUx3Bk2EFnucBPiMZo4tpaHvYwJjnpiwRW/gWDES676x+zOwakvSaCyulrIpi0Sm4IwH&#10;Y5PJJik05xibzVx1nLZRl7zdT02vu1fBdeoBju2Yw9hXbagKZ16qc4iT/oLwlC3oZfYxT7fT0Giy&#10;iB3M292A4HA2IZFsVKzRMZzPYJZqCVRB0mC9M5D62Pw0D/I85l4Br1sEU25OEraBMwvFA8xVA8XG&#10;vluP7BHkOc5xcd//rFPI757U3gf8d45AKSYtR2Jwnlpz617WwUmwxh9xzvdYEua4rCzAVzuBOW6u&#10;MLbe2zntNPjardyX8pabZc/sEch52GvPH3kZ5P/OyeF9V94R+OeOwB8Cxa6lya0qM8wKlrXKWAr3&#10;xbnH9MrSKJ3+XF/5n3KmKhL97IsbhR+g2MfPD+sxgDFfQ1qfrzZdv9ZryBWW0iyWBlg5arozM8x1&#10;35ySna2OJ3jq/t4we3Rv9rijgCQry0cBBDan5Gt2PLKHyFSCGbKxoMrXzgycBQAGYZT008wxAvAz&#10;MjpVPTZHa9DOFNLxsBgCKBnIDYVF2wnjNxeHiRGUtodspMluazq64nTNAGhvAXCEIZ2wxC9r3DLN&#10;qnnxmrY5Bya0yKyqDHwBfg0AHy1fSrRxNNmCBYgADA8CjMy/N4by/VZAynws0vrtoCFwUYzu+GGt&#10;zu85RA3veFJBbS9TxYanUFav7DQ4VmLjUSEoBIDcXNUvvV2nP/uJrhs4X/dN3KBLew1VjQtvkK9f&#10;oANmK5/VTvfSILkRxtaFi61capeosl2IXbz28bmG4I374qIEPb40VffPCdOF7w0CgLd3WEt7LrPj&#10;Cz6ttU594QM9OmO7RqJX3sA4rALcDcGu7rVl4XqRsJRuNJ31W5+AV3Q2DVx4FVvsszkamLUY45MJ&#10;eM01IMt4HbKNg3kzMyiHYX7/iEbVxvKQ4zVtJX1LBzwGSGZcYTytGdF+Z895CAnAIeIMD1hTHq9r&#10;UotcwF8WbHE6so4Uk0HA3MYBNGPxFjarsuGw3T1oKHpucaxeWx6roejQ19HIFoNWJRHG1cJiUvhc&#10;aVhTpaOnzOZrNkAgFr3xCizZhlFZ+GR1oj5dm4T0JhE7wDTtoTkziXligDiG8TD3kij8nE3qMye6&#10;QH13FKr7mgx1wNe44XV3A4pd1QIbe3+s/c587gO9vyJUS0ip25V5lOZB5iByD4tkDjNJDxu8GBw2&#10;oqh2RNEImYhcIxvpRDFSj4OHi5mTB5ibBnoZIwO+jFUJumCXTILxYdNazGexzZwFclg4g7lKnLzO&#10;+/fOWu/v/9kj4O7rcAJyrMnVdMY04VGRWEr1ox9pka+vjnK8zUfvzKBKV+RUcErdcqzC42g2XNjY&#10;1m1LxHP/qJQfPhEO/7PHzPvuvSPgHYH/1hH4Q6DYPoRBJ9ce372QAVwNGEfQ+DMuslgPjV2nBg++&#10;LF9iji3Uw89S7mAz/fEvDuBC7hsUqKr4sF728Xh9sjGNIALTeR4EvGDf4zyr2+WiHINw0oPnsJyu&#10;wlwxYMdsq3K45wF69hh7wSI9eEeypsDObcCfdSfWXDszsxVhPsTIHDbBoH2CNKLr4miCPXKcRrtU&#10;AygwhuuwzrK/G47v61AY3CFYrI1AOrGA59wHuI4BfMcCBu1vks3fGHCXZbZVgCK7CBxkkA5xsTB/&#10;YRcbezxL4sKmthGwK4u5YKDnhKlLQvu7GyZveeohjaeh7eMNyXps6lZd+fVMnf7S56rX4RFVPoem&#10;rNp1CFJxu1dUDFTFaqco5MzrdMpdT6sZ5faq514p/yAs34xdrtuY8vsbNHZFK5Lrk9Ob51jSuZq/&#10;zFIrCjnISAIt3qej/JuNiZqMBd9oZBld8CY9/eUvHX9qH4v2Ng/jqn6qeuHlOvOtIXpmUZQmE1e8&#10;FqA4JSJLH67Gnm1RtJ5fGKN3iUaeHJoK656vVMr5qYyrpaIZq26boxyAoXneOmNlY8CcMC/m48br&#10;JCaDk5h4wv2ow8q77N4OE1/oAsUWVYuEAhlQDmOcTcebab4zAYGpAPdEwGQcEoNQ5BHzsVnrzTi8&#10;RIT1i7iHvLsqAW/iTKdCEMf7TWATlMDGyaoOSdagxmvY8csCiO9ngzUHq7pvtyTp8w2JGrcznSY4&#10;3Dh4/hS074kwumFsIvbyuD24QOwEEG/NJHEOWc6gPcQ178RJhM1Ni/uedzY9FWvWpAoTiA1igEKQ&#10;0Jz34gd6efZWTUdLzCFy5ChJAPFoZEIxVEWSGeN0yteZjGcO1Z1CwjYOWbiG+cn+ZOce4+E4fyCL&#10;YtyOwOSVuBsui3AjMXnJYZNHuBsevd6zJzEJ/wUPKVvFXJtqC3kyd8ijtiml2pPCeW0b73GExHyw&#10;LkGvzo1W71WJWsq5lEWTK2UHZ707zHxzneOujXnZ/CrHQjvLYzkJlVc98S+YYd6P6B2B//wI/GFQ&#10;7MKq5dxHjekEVSFR1E4a6Aagab1u4BzVuv4BBVSt4gLCOFEEwCwGuGUUvtVrqhbNQTcOW67+OwGm&#10;aSWOX62Fg3iioP/vQ+HSlhrASkLfWwzzZ2AzFyCwPrlQ3xMHPRBPzRkEblggwzbK/VsBZxGA4hhk&#10;Dz8CfF9ZEInVVowWEO9rgMVKz4uRYYyiSXA47OAI2I/vcVgYvyedQIQ8x8UizpK+3OEGxnxmoCm2&#10;cAprUrJytNlVHbLOfBhxY8FNSm33n/cXui8OgEHTbZfw1Ur95qaQSAjFFuQV03F6GEjy3FtLIvTg&#10;qKW65IPv1KzTG6p6xd3yaYZ9mgWDuK3dAmjQCm7UUgH1GxPEYUDKGu6CVIVgj9uIIx6Gh/IuNKzp&#10;NAcWUDq3dMB9AMGxSEN6AWL7w25uQDaSBkiM4SI3Ma6YOOedavLkhwpqdZb8AirBUgOMQ6oq6II7&#10;dP674/TOmgTNoeFrQXSWBsCsdyfd7rklMUQgR2sg47ae54s3QMgFM4VmtnQbL3OhQEphoPiAORkA&#10;ig/b3SnX20X3z5dKXY17SCxgiA9zL+EKblKLQvTDxs5nImExxjqdC3YKm6EkNjrxbA62oYkcAwDu&#10;uTZBz83Gmxh/4t6bEikJ52Lxht64BMeRYlL72FyZn286m58sKgLR+Alb0M0I5tRXbLYG7kjQzIgM&#10;NMg0G9pcgY2OAUTvZbw3ogdeD6u7kcS5jRYmggRiPkl2vdl43TlmpVrjLNHsjsd19iMvk1b4rurd&#10;8KAqVHEFfvg1bqZmHV/WYxNW60eOjwFjs7rLZF5m8TkKkIXQ7kRzHxsOAIiTMufor9mkMbec9DnH&#10;Cs8FfM2HxAWKcWM5UszjbcPquf354/B/P7e9f/nfNAIOSHWWMDeZ4cLGLociNlkWU5/B+hfKBngB&#10;wLg/G3qzbXufc2cycrUIzq0Sx7celwrmpm1crZHbwHWZms597nu4ktLp50XF/01zwftevCPwvzIC&#10;/ydQfBySczCc6TQJz4BlW4uzgKXFXfTxKFU5lwaxSr7oi3GkCAAUwxb7GUg2v9vGLdWoU0/dO3Er&#10;4RYF+MLCqFrZ/C8APwcpAWdgiZYOW2lA1IHxgCvzd12VAEjBUm3wjkTNJJZ3dSJd+WkHtQNmLYJu&#10;/C1IK/phs9aZxL4P0cSuh23bD4iZSdjHMIDid+iTR+2MQVschx1aFhG85ukKKIZltvhbh5VzQLE1&#10;Ipo1mGlZAXkAJQcUm5n9CaDY1c1dBjac5d4uArx1R1Vi/mkAZItBNseCVAC/hWVspLRvdmifbkjT&#10;czN361as2s7p1lcN7umskEuukl+zFvLxIXjDXW73AxD7ciycJrma9dWEoIcO/WerF2BvfDjAn+a8&#10;GUmH9dXuLL29PlHfbk90fG3tM1BT53McgMks1nA6we6dvE0NafbyaXaqEw7iBIQE1FadqzrqlsEL&#10;9BUNZPOxrxtDwIk13L2yHAkFOuZP1scwbjSVmV805fwUSvnpJjUxCzVAcb7JTQCm5ll8xAHF7oCS&#10;v8DSycVA2cYLIAhDVWKaWbNvY/OSDbufZaEtjK2x18lskFLwNU6AwV3FnPgGlrfr8ihs2CypL0oD&#10;abQ0H2wLaokswqM4LxegS6Mc887kFBuxQZvExutLAEAfJCjf7UM7nJjlhITE81oGhsMAC8YMbyNt&#10;0fyvV/A3KwhCWRtbqNWphwmFSdEDw6eo/sMvqfKtHdGGf6635mzlvSTqqR+W6WyAcI3Wp6siG5MK&#10;Neqpzs0dde+g6RoNQx8LCXfIkTrYRsws4EgaA+iaFRxw2NF2Gqt3xECIsfEAEttMuuANmmuAsDHE&#10;JUT3Gkj23rwjcOIIuJhbN4Nbfv3ih7aZNQlT8cFCqhP5rI+md8fjnQTRPhAL76xO0KDNaSQpZtPU&#10;ya6cJtVjltZJtQaJvxXLHMtOR0rhXguP7zHxgmLvjPSOgHcE/voROHlQfHwly/1Ojv9hCRfhZADg&#10;wvQSdQFAnPrcZzRinYG2uBJMcSUFoSkOxI3CbNrMlSLgtHPV8pXPMH7fQ2NWPl6xaBcdBwQ3O/B/&#10;IKUsqtm0qWkWNkCH/1GP9Zgt1AYoYUOXwsgNABj3o9FpChrjVUT5boGd244G07x0l+Lv2mtNpJ5a&#10;Eq7B+1O1Ck3yj7DC32O/ZvZuI/fGA/bitBAnip0s9JEwfnGAnUSLMHb772axuNv7KMD5wJwm7H15&#10;mpNcrGdZcLVTNHRQsEvTa6V/z97AuegYOHZsrhz0DJhxAexCPlsKA7aHQIclCSUavT9HH66LVqdp&#10;m9R+4Ay16t5btdvfrcCGp6tS5RoAZGQsaLsDaIJ0vlZroNpX3KM23b/WbTTndZ6zQw/ODVUHgile&#10;QB4ymdCTWJh2k8eQ56EDpv9F87o55YD67S3QjWM3qNZ9L8uvZgNHluG4jGAjd8pj76jj1G36PjKP&#10;hptswi5iSWXbr9dWhuotGhmH4vG81sIuAMTJgPtkwGcqINTkJrlOGAksLhdUh8E0CQVMp0uH/Udu&#10;P79oesqvxpCWwOQeYD4UwkrnI3HJpTnO2NUMQHkS7yuJ95VqoR1sdGZG5MCax+glEvq6EEryLk1z&#10;47Dk28gGK4wqQyTAORYZRCwgf0cKj+c49NsQT6Mh+nQaM2ezOdjOZ4xByhND5WEfm7CdbMa2Ywe4&#10;OZ2I5RQaFFOziHHGUzipGGcQHF0IaHm431TVv/lRBVzeQRcBiD9mTq7Pk2IYimXIjrrP3qAznurh&#10;BOR4EhFrXHi9bvz8Bw3FRQXS2H0zZEHDIuNpG1gPxnCaF08wpnXtcV1e5NaIeKTcZsQrm/gj8+9f&#10;8Fg3M1zqNV9OFmZr1lHTpVNpKPyJigU7sFTQbizVlFUxmRpEA/A7K+L0+do4zaL3IAy/7FxrSGY9&#10;K2LtNCLhoMkwOFedzd0JTdflulv+BQPt/YjeEfCOwH9qBE4KFP8Mm5b7gWMS4V6x7KJ5gK19JAvb&#10;mJgDunfMBtW592X51GvqaE+DfQl9sBho0xkbu0gZv/JF7XVRr2EskDFaSccemNQBLJauVq6GdlLj&#10;YYuzuQmkIptI427NQ07HhvvCfwxgyroLiD3sJDF9uzlO/WBDp8FcribsYx32a7tg8Kz5aUpoul4m&#10;rawbvpvD9iVr3I5UjYVdHgmYHkY5fBwM6KrYdNwiAMUwnRbaYOV2YxfN5zUbu688swVzbNisZO8q&#10;S3u8d62M7/l8rjKk633+ZPIKV8dgafOJCzSXAWWXd5obQPNnxTgqZMJMx2Jzt5WGx5nxJfp2Z5bD&#10;zt7x/RKd/0Z/Nb7rOVVp015BNWorJKCigv0snQ7rPMByyGltVKP9rap/yzOw9x/q9A8n664fdxMu&#10;kqMF6Gm3ZR4hAVBoZUUgCSwnTVsraJjpvS1T19LMV/v6TvLHcs+qAD6+/go84yq1eWu4uq+K1Sjs&#10;94bi5/wBY9mDoJcehF303hwPi2wNd7Cx5trAsbLGtgy05dmMXQF3k5w4CXeA4kPmW/yHQLH7mJcv&#10;+jsNPaYrNkBs1mxcgLn4FhabNRuWcFywTedoWvAEJB2JHNNE3Ee2EGc7nGPfHXa4y4IwQPF+fUhK&#10;3wyTQdB8Z9rrCADqnvSj+BUXaSxuJJ9hR/UFjUUTcJjYgPQmgujbGHTKkQDiPbDBW6JpRmQTuIbN&#10;1grCNJaRNLcyOVNr0wjZSDui74kRf2jILNW9/Tn5tLtLZ7/QWx8u2EUkM7Ig5nAhxz6U86T3ijCd&#10;9cxHbC4vUED16hxPbNsqBdOEebkufm+APmeco8wL3D2ZfoIVLje13L84ngW2x9pYmyuMsel/QeHm&#10;pM5d74P+oSPg2XuaNMmqYJ4J5uy8ON+oTBygYdOs/XKoPGRQUUugMrIdx55p+2GNqUi9vjRWX1JN&#10;WcYmPIlqjbmdHDEfbKtUHEHzznOY1t3TfFeOlP6HDpr3bXtHwDsC/60j8KdBsYvULV0ZHasdSzna&#10;hV9qv93Zum74fFUnbasS2lZjiP2QUAQG+aMz9nXK+H7Vq6rWVXfpavStX+zF7zcLfSfex0cAxn8U&#10;FFupLZdFNRnwYayjsbOu53CBY/seC1oec4zOfEp5WIR9sTVaA3bGazr64WUwxRuwDDOws5Zmsa9p&#10;rHp6wX69TAhFf4DdOB7/PWB4KNriKQCeTXhyRltUMOX2BBjDZECxMZ4ZIO8cXqjAfHEZC5cEwNoT&#10;PV4Px4eNuEqQnkaS8mDZ/XM3KLbOfw/AKR0bhzlGXcEGoISSJdgYGcsxfGhL2GQc1ARK/5/tiNeT&#10;s7bp4t7jVffGB7H2qgtrzwYFUBzIZiXAHzAbyPHwrSb/2q1V+9K7dPrTH6j9F9PUccoGvY2929Bt&#10;OThhkF4F8N7Lc+/gs85nvN7BTeGyj6eqzrX3KKBmZZdVW2At1SSd7yZkFJ9uTycGO0OfoE/uvjxa&#10;3ehEf3ttjMbDwO/BNiwJ6UIyMpNkS1Fj7CxYwyQU1pxYbBZq1gRmvrjOBfdkSwc/L2vYxdpiwE23&#10;aE1m5qZwwDlGAE3zJgYYp8MMJ8MMx1JliCfBLhJmdz6s1qcA3JdMF40M5IXF4djZRWsJG6koKgMR&#10;PH51fCEWazn6EkeJTzfGaBgbrYW4bOyGbY5mbkTiYrEXffBW4setXLyW+0pY5iUwyAsByEti8rSW&#10;sVzJ3B/Ohuu+r8ep9u1PKuSWx3XhO0PUdc5u9O00zKEpL8JRxbr7V6Yc0uMjFhDkgo68RgMF122k&#10;4IYtVbFKTVXgHKuE3rvNSx+iO9+FDh3tsHsFcrZfzk72l8fSJBSWKOg0vp70eP+3Lm/e9/W3jYBz&#10;ipVVu1yhHrahL7dGuf3P7Zw7zAbXHF6sgpdirjNo3SNxa1lAw+nXrKc918c6sorZSNrM8afEZD/I&#10;fUoOFQGq+WobWuMCPAbHJ7sU/G0D4H1i7wh4R+B/cQROChT/7IP/woJUposF/AE6TKO5Dobxw22p&#10;urT3WIW0vY7o4iD5GggL9lFACFHQgDH73rdWfdW771ndOWmlvgvF5zaJ8AxkDmUmbSc39NbElmlN&#10;UjCPBkjLwLotpuie0aqBKWi+43Fo3LYS/fzDPjSfW6L0DWETU6IBxjRGbSDxbhOZyTNxDHh53n7d&#10;NmGnuuFPO2w/8gk0xSNpPptDWtMONKQW0JBg5XaAeAquAaaPtfCHHMC5MZ4lvKATckAp+tc8XT2g&#10;uPRTlikl3GDZBZg97Y0nPt4uFNacUpr0xw+O8GHzAXYpMKD7eB+LMn9Sn125av/lBFW76Dp03gEw&#10;u5Y8CLNbNVCBlfGThsl3ZBC4hYQ0xr3igmtVp8NTagNTedNnP+r5GVv1KU2Go6CNpyUd1Aws9Ybu&#10;L9TzC2J10adj2NzchMNFiMuqrU4rtXq8l56cvUvf7s1WX8qlr2PZ9yoWbW+ujKSBLxFgmKs4Ni/G&#10;DiUyZo5PL/MmG/mEhUcUcSwPAtBKaIozRwQPKP6/YLXSZiBAoTWUWcqWBXnkwWBlwORb2EoSThKx&#10;3KNhrKOxLDMN5GhkEm8ui9CzgOEncd7oSnDHdzQMbUT7u4O0uHnxmRq4PVkfAJz7oJceSyPnBmJv&#10;I9EaR/E8e0iM28JjN7DpWg0YXg4wXpKSq0U8ZgF2fktIM1wdh5dxwhEN3pqgu77+QTUAxFU7PK1b&#10;vxyPXjxeE3D+WIvcIo4YaquE2MZuWvRB/ItHqALx206zXfV6qnHNnap3ZycFNKfZ0jYnxIU3uft5&#10;vTh2Ddr5g6J4UQaN3eDlRJ7Y5uohWDqT+nhv3hH41RHwgGIHDHsmVlnjXSkZ4Zlxtv6yYy/gPMti&#10;fqVz3qXQ2BpLg+sWzrmJYVRY6OH4jGTPiWGp2okTSxbVIqu0WchTIfPxgDUfc/dU1ry42Ds/vSPg&#10;HYG/egT+b6D4F95FGVBz0Z6HTV8MI7sAm6geAIqzX/mCMv25CrSkO8CwAeOgIHyMLYwAVwrf5qfp&#10;lOcJ9pi+QxP35uPXelj5Lo73JG8WT2wuBkXKNK9bErg82l17AmORDRRbI0chYMtst2IAXisp2Q3C&#10;GaAXiWBfb4nTjzTPLSftbjMSilUpaItxobhq+BbdPnWLPtoW69iUTcDWbTlNVvvyCp1whjhAcSIA&#10;KIXSoAU/ZFlJHqBnnrsljg8zdzOrd+0cfmn0jvtZKXP8K5/8Vz1iS4lxYwLt9WCojRUFRUHMAI5F&#10;82CEzn76LflWbwx45VgEBiqkySmqiaVajXZXKahFa/lWrgyT70qtqxhQGeeKlqpx8U1qdv/Luvj1&#10;b3XX4Jl6atYO9UAT+P7GFL22JUO3zQ5Xq9fwQz7/OtIMSdyr4K+q51yny/qMUw98nb/G09ncLF7G&#10;r/i1paH6EJ3xVFihcIt9RtObBGObZs4P1nTH9zmMW6FJHABpBx1QjCbWLRk5ecbYc0UuFRA4x8Dk&#10;E0UFXGwNgKP5TuM1krg4x6L1tWZLA7TmE2za8q82xGJDF6rOhJA8Q5PdB/gTT8RhZSH+xGPDktWX&#10;AI9PsJ0bzEZpQWQOGvMiAjP4e+bPNubWehwqVhO3vSwuh0Q8gDDM2LwE7jifLI3J4Pc56MGL9TkM&#10;+g3vDwEQP6G6j/TQw9/P1wT02CuTSzQXqc9q/iYOjTzydOecWIov8W1sVPxPIcI7sIpCzrlMl/X6&#10;Vp3YWF7RrZ+qneqO9vavrEZXP6gnhs5hI5crijClt7JUMX7kTBnGxpob0YJ6b94R+P0RsPPKZtGJ&#10;G6iySk3pv2xRY/L+ZB7hNG9mM89SLbAI5xeTT4UiQ1rKeTKItfV9Kkn9kP4so4ISl0+PCERGARvZ&#10;QtZRc4yx5lFLx/M2gP7+EfI+wjsC3hH4YyPwl4HiE+Pn7MJtSWGx7PinxBToERjD5s++paotmsuP&#10;0r25IPgH4EYRWImyPcA40EfBZ1zggOdX5odqDvriOIDtgeM6LNzSAs9K6/msJo0w03gaMzIPFLsi&#10;RR0cZEbwVjZ34WPrtDd2MJ+SdiZa1mQkB6F8nReWoS9XRuhtZBJf00w3Gyux9YmZWhyTpa/WJuvu&#10;8Tt0KYltTwHmBsIEziDEYxO2YuZvHFeAVRll8njAcBJMZ6qxxDyvU/p3Ag+QT1D6B9K5HZTdwLgc&#10;a+fy5ywrRZ748Y4/pOWlAeWkFi5cw80+L6/FN+Yl4FDINjj2M367OvOQHhrwo0LOJYCjog8WbRVV&#10;9bS2OvWpD3VR3+lq+/YgNb69k6qcdSF+uJag5vY+RitcsUotBTQ+QzUuuVlNHnxJbV75Std8NUUd&#10;flyva37cp7b9lqv54++oFgEtfgFV5FO7kRre87zuHLVKfXamqg8SlFfYZLxMs9prsK7DYWG3ZOUr&#10;/gBNbTS6ZVA2zXTYdttcEObBWBazkzlkukIupK5RNCFA+aCXX9tkuFXaTsnV5X93DEbYAlRsw5LH&#10;lTaLxk7zUk0grCMBpj+K7/fjQrIPYLsdQDs1HCAPc/UkQTOdF0QDjqP1wZp4x/3hM2z9PtwU43gP&#10;T0X2sw6wazHN+2i424aOeBNWfxYfvoLqw1Jil+cjl5iHpGJ+eAaSjGwimdEUJwME4ov15ZpQte/5&#10;jfyu6ahaD7+uZyauQmtcpBR2ctsA6VNJwFvDRi0bYOCZNvFoigesDde17w5Wk8ff1OW9huiLlfu0&#10;ljTEMVtT1eGjH1TlopvQGAdyDANV89Kbdfs3YzWW6gfGFqU3z/OZO0sJY37AdNylJYc/tph4H/1v&#10;HIHfXq2OGxGHpzAZG4E5zLNs8/OGTMhEppRJdSgBWcVGqnQjkFz1pJn1Y6okM6PyFY1dZCFrWBFy&#10;ikLW9hJH2mOTmHXNTTSUfxceKdofld/9G4+e9zN7R8A7AsePwF8PissxoUdpkCooxHYKJnVQVLFu&#10;G7dS9e56Uj7V6jsl9gD/igqqTPJdcCXHP7cSjXfBF16jdp+M1jvrU7UcYJxuLgSuHnmHKTQ2y4OT&#10;nd55RyuKVhggmg7AzUYXWgKjUA4vO7jQ7hbxW0gJL5eLfzbSgjTucSzK29AXG/v34ep4vbUyVoPQ&#10;tk0PTcM5IYN0u1S9igtF+/Gbdc2kLXqb6NL5kRlopkkIQwMbDyhOsAAGPqOV4M2OzbqoDXwfAoCZ&#10;S8RhOv/N6/WI+716pA6u92gD5i4JGgvo7g38OaHsWvaPZ0l/DopNouHaCLhhdqkIz/Vq0TTLvTpz&#10;k2re9gSpdMGOlVpIizN1fo+Ben5Vht7emqXOE9foig9/UPMn3laNq+9VYMvzVKlKXUryWH+Z/zFA&#10;ulKNmkRHtyb2+Vqa+J7Uqc9/oDO7f+N8bXjTA6ravLX8q1VT4OkX68wu/dSFMey1L0tdNyaoC/KJ&#10;FwGan63BwYONRwQXxxTs3jLy8zmGyFAYwzRCJnDQI3oZphsHjINcDA/S+HXIvExLtdU2Ir9US3CN&#10;qWtcrUpgdnbmaOHSKudYhDcsfqptZmCmY00uweYtlGO6m2TCXaQbGjP73Z40vQ6j3XlBhDrODNMD&#10;M/bpqYX79eaaKH1qUd/MjXm4l2xJBBATBLM7J1ebsFhblVKMTCIfwJuNXhiGOLYAdpg7zUVLYtKw&#10;X8vQZioMc7HAe5cY3HY9vlTIdY+o3qNv6gnGfmkS3sK872KSHncn52oWc3MLcosiE4+7QYC59IXD&#10;dI8PT6PkHI1sI9HRONt2gcRmNPJ5unfoXNW69mEn2tuOW+XzLtU1fQajoU+k8a9sIXB8iQEq5itr&#10;unRnE2nz0M4bj+uJd+X0jsCfHAHPWWkBRuYsYRHsBVYVYlNqFZss1uNUKjbbU3HS2ZtBCl6c3l0X&#10;r0mm3+d8yQdI59mmlvXAfLXNStCceGyiukI/3BIyhwQpRx78fDH9k5/E++feEfCOwP/qCPyFoNg9&#10;ROUWoJ+4uloAg2lEN2Yc1se4FVzSdyqOE7eTbEfYAyX6kGAavpBRBJojhQVL1KquGrc8pGu+mY0O&#10;NU3bM1g0rRvZ9A9GfBrp6b5QG+w7amEMfG8OAub8kM8Ce6y8U4Fp3swOzZgwynf5hHjYwpoH4Egv&#10;IrGMUIp9NHyswCJs5N5M9Vodo540ln2K13J/SnmD9yap99Y43T9rry4YsV5PTtupBTTZRQOoYgFY&#10;9jUBIGXNfZks6lb2d5LZLLIZ5GKJbEcBMyahsCZEB2w4n8EzpdwD5l7QHVBsoK8UjLjBsAOeyzfo&#10;/TJsdrHiLlTjXBhKLw6UH7mArAXwvbhsvxo//zHetqe4IoPr1NeZj/eEBY3VEiy/5qUeofklWy8t&#10;2Ke7vluoi94ZqmaPvKFal96pQAB0xdq1YPbdDLLjOBGgqjiM1GvTTnWvuEk1L7tJNVq1VeUa1VUJ&#10;P+TqVzysq76cpsdXxOqpdcl6ghCPx9AXd18Sqe83J2FLBltLAlZqEc1k1niH+NV0vnmwQ4VupwhP&#10;bLN5UB82T91SHeOvCWxcXTk25ke4m71YMbKZApPOwEwnczFOAFTGGyBmc7OPxsGdNFnuwiZtNw4k&#10;C3Ei6bs9VU/PCdXdYzbr+hFrdf2oTdjW7dPXaIhnmZ8wQHcLYRubk7K1KZnqQlq21hC6sQwGeAFA&#10;eCESiUXcFwKM7b6IoJd16XnEixdpEcElPZfu05mvfiEfmhJbPv2eurJZsejzdKQuBlDNHzqS51se&#10;m0byYi5sWRkoNvRrjUe5zApMKQDMBodtM+iaF0XclyAHeW78cjVlA1SxSm3nWPvjNHJejz76eHWo&#10;wpASeaoLtnEzS0UHYzhOAq6AGS8o/l9d+v//fS6bU7YuHrE1mXWywNxf6L0wUJwJCZKGlGo/69Tk&#10;/VlYOMbqdRyAxkNQRGVx/hooZqNczGMOIAc7ABlylCqSUz3yNOKVLo1uYOwFxf//Drb3lb0j8A8b&#10;gb8cFDvrj2ExD0a2BRAZQTJerovw0n0dTea5PQcT7NHeacoyq7ZAP6QTwX4KDqRhCL2xf2PK7kTa&#10;3vX9Mti6XO0FGBcBlhxNgAOGXHGgzksZE0hZOddYBoDOgVIrNwOQPMakA7C1xiqUAJaLABZFvB/z&#10;pk2F5Y2lVG/60W2AlSVYYw3bm6g3KN29sDBSb2IT9wUJbN9Q5n8NQHczDXcdp+3RZHx2EwHgFuGb&#10;gs4zIxe3CfPzRcN7mDd0yEqEpfDEPSB/xEeotBbo4VZOWNVdxsXHTzXP0LhG5bhXtwtGNnG9G3HV&#10;GIc+9T100TcNmg3LS3ndxxcmMUB1r7xbXScsI2IYeQl/Hosuej0bmSkxRfp8Vxb2dNEcj+W65J2B&#10;OvWxV1Xn6rsUdOpFqog2uYJvCE17+E7DIPtZSAsyi+Aq9RRSuYr8gvFGJlGv4Z1P66LeU3TDyK26&#10;cfx23TJ9JxuN3XpjaTRe0fnaBdMeC0scZ77FFpFdwgaHlLhC9L3Fps02dgi21xoWzTLMBfxdE83j&#10;WeqMluej82ubFxYXfdA0xFQJTF5jtmvJ1iDJRsg8iGMAqGE01O1ENrEL+UZYTp4DjCfSGPcCjPZ1&#10;P2zU+V8tVbsBy/X4jzuI905F61ikTYRtbOLv1mGrthp98Sq0wysAwCtgh5fShDkfPeQCfrcwEUCM&#10;ZGEZTXVr8WLdRCLhrMQSdZ23R2e++LFCrr1fpxPT/NaSbdqEtIW3w8YNUMvm7QDvPYZKy8rUTJo6&#10;82GAy8lGXET4CbeyyoGNihWYtyEJeXvWRp1DrLd/s9Mdtr9i3WZq/fTremfJdm2HjjedsmsDAVBh&#10;rli4hyO+KddA5S1F/8NW9n/I2zVC46ABXYBxDhUiOz/TkVKlsA6Yzngq1ofv0sDaE53xdIBxEut1&#10;IetAAVrkvDwi2i0UyfoNnBpJOdtKZ2HwouF/yDTwvk3vCPzXjMDfAopP7Cczf9QD5jLAQjcXL9cX&#10;Fu7T6V0I9mh2ARfpAFWycI8qgGJkFAGAZH80x0EtTlfLp97VY4DQCeHoPQFoxg6UubiXLXjFlNUy&#10;LPgBZu2w1ZWNUXbwMIsk1NcxAJExzSh8wcfY+wCgzRkiAy1bKn8XQ5renkxcAjKxyIL1+wqG8PEF&#10;MXqAxqoXkVT02Z6pvjvT1WVVjB6eH66P1iVpA+4LyDcBm5T50T5DsBKl6+Lqjle9lh1rD8T980ff&#10;g/zKL/onAmHXq9ixSOZisxCANorGran4Bi/LOKpvuNBc+Hh3+dWo4zCIQc3O1gMfDyaCObv07Rk5&#10;D05TBKX2jYROTQXMfbMlRW/M26WOoxbrqj5jkUv0Ub0OT6j2hZepcsNGgGJzGMESLCAQzTgAGe24&#10;bwCVgAaNVeeyu9TqsV466/X+asPfnjt4vm6evFlvodOdiMPCKtjZrdi0hYMME7j4pSEHyKIzPZfj&#10;Y8fYgiQsjMU2OJ4LnrMpciCcW9XuBsvIDmnUozLARTOX40OuBgzsUWdzFo8fcDT630gimsPxmd7L&#10;ZmEvlnphXJhDsYxaFJ6jt9E9Xzlqjc4YslznD9+o+6fu1dDtCVoHM7yNObwel5JleFsvBvwujebf&#10;MMdLaMxbGJlFJDggGFeKJQDkRQR/LOH5NiF/2ImOeWbcET3NczV9treq3HS/2r3cSx/N345tGlp4&#10;Lu4HzV0CUGze1gf4PuYgVm2w0FvxhjY5iefm3hu6vy2bDyaFKGeU5eDmUD73VxvDdcVbXyJnucjl&#10;TFGvgVp0fEkvTFxOY2m+25nC9TxusVK5aWrPYhsxL8j48+eu9xnKj4Cr18O0/jS+UlF0ZG1GWOQj&#10;oaL3wyRB87BF/Jgq1ntrozU1JpXNLCl5rN8Gom2jeIBZbn0b5lDj7O+chdZ2xTZnnVXQO+jeEfCO&#10;gHcETmoE/jJQXNbc4NJ2uSGZC6o4jK3pFUsUDUs7Nr5I90/ZrHr3v0Yz1yk02sEwBtF4F+jnxEIH&#10;mH+xv6+CzrxEZ7w2SF1ozpqdfFiJsMWmDbUFz2OzamyWJcdZElkJTKBpjj2qAfu3cy23fgyHVbOG&#10;K2QMMIfFAGZwnsjxEPJPQNExbcws0RLYif6huXpgQZwuGbdD13F/fE6kXqbh7pl1ieowbZfumrBJ&#10;b62K1ndhORpHI8gY9Js/4CIwEueKkXsyNTo0SxOwLZtiIHRfBkA0U1NptppCM9ZkHAB+5OusuELs&#10;vIq0GIC1KvkAjVkl2pl9RHthCkNB15Fon2NgaxP5uGl8jBzeq5XEf00sUH7EMdlwnDsYMm2l5Dgq&#10;PFfv7chUH3yjZ8Yf0DbKjqPDCnTdu4MUcsrZjq7Yt3JNnftQF30Ke7gVQSuOX3gw43cMEx6ajTcx&#10;Hrpb8o5pSZY0JeEnDY8qUR9S7V5Zl6BHpq3Xjd9OVJtuX6Ivfkm1LroBp5HTFFCrDhucQCfW27F6&#10;CwxRtaatVOf8dqrZ/nbVvOdZtXj1U13dfwayhL16HxeLoUR+z0os1moCMXbkHEFLSJWBC2QO4LaY&#10;4+lIJ5yLnXuDZMfbrn9W7meOHXU8oWGGKcNmGYuPRCCduyUZWgR3HOA3hqCVaCKWo7JzFIn7hXkN&#10;7wc1b0zFGgrd82s01N04eovOG4KTw/iNundumOPHPJ8GzK2Z2KPhObwCdngxbPIi8xlGRrGURrrF&#10;NNUtCMvSEh63FinFyoQsLUNzvD6WDRdjOBvt+guT16hhp/fljwfxpT0/1VfLdrMhAwjDgJccLXS+&#10;HmIeW3DGQRhba0JcBfjehs6Yt+m+wBv0desonTnhrpw4bG+5AIVyWCCRc2DU9njd9MEwBVuTJT7h&#10;FQhuqX/1PXp84FQtZE5yuEtvdg45uMLkR259thcUn9Sa6n3QSYxA+d4IFzA2TTsgF+lZNhPRItfT&#10;AclZbFQTqMrNZR19ZxXONWsjNJEk0Rg0xkUQHAXQEHnIo8oa8DyXHvcELheSdBJvy/sQ7wh4R+Bf&#10;PgJ/OSh2yljHgWJXKdZ+aDrQfOQMu9Fy9iMC+NrvFqn6TY/Kl6Yt0xP7+eCZ6xOsAPTFlo5miXch&#10;F9+oC78Yq/d2pmgdTJsljx2j6cpKvXaRPgqAMFN4s+76rZuRbBBwDlhM5U8jQI67WHzXAoTmRRbQ&#10;qJSnfjgJfLBqv578ca0u/2K6Wrw2TC1e/lZn9xis8z8Yq0s+naRz3xqsUyl7n9HjC13Ya6TafTRO&#10;5388Sud9MERt3xqos7r119nc274xSG1fH6i2r/XnbwbqPFwCznt3iM4ljOG894ap3Qcj1J6/uxF/&#10;33u+mqhHB0zXs9/N18vjlqrb5OV648cVenfaan08d6M+W7JFA9aHOuEh83C9WEXZfm1aMdHAlPHT&#10;DuCXe0A7uW8EYC+KzNUkNM/DtsSoz/zNenbcIt1KOtpNQ+fp0XHL9Nr01eo1d4ueGrdc5/E5qrU4&#10;D9CKPzESimqnXayLu3yox0ctVA+Abs9Za9Rz5mq9PWmt3uPee+46fbJkqz5AC/vhmmh9iMtBr52Z&#10;en1zmjovTdatc9hIfL9Zbd4brZbPvK0GuFjUxqmiOq4iIQ2bkXpXxakCBJgfsn+Q461b9fRzVfeG&#10;B9XiGdwvPhqvO0Yu1wvz96gXNm4DYbVnILBdi6RjN6XS6KKflM6GptAcKQ4fYINkc8GabWDn7c5c&#10;OITMwhwr8inDZgGCM7hbQ10KDLGFq8Ryj0FDnIi/dBKMUyzVgm2w0bMjsjQQW7VuNADePn2X2k/c&#10;oVsn7lKnefvUDWeSbyyFD9C7EleJJZZChyxiGY1zyzgey9AiL8VNYgm/X8zzGIO8JqNA63DW2A4j&#10;vSP7sCbHFOrxSSvU4LEeCrn+IV2NfdpAGuT28blwpnK8rEsO4SXMpu8g54j5BNv5kghzvQomeoc1&#10;35WCYgPE5c4rDzvsytZ10OxxcnI32EWhomkk7t2FY0i1K+4CGAfBGvuoznnX6YHPp2haWJ5T8fDc&#10;bO/hJIm5T2gv3/Yvv1r8hR//RFtFm6+mMz4AEVBUCGFB410253KW+RojT4tKKdSUvSl6HevC11dH&#10;60eAsTn/5JF6l0M/Qg7nu+nwj1K5s2tDmZexV0bxFx4271N5R+B/fgT+MlBcymE5FJOb0HK+eJrD&#10;XAvVEfS9ZsWzDh/iXtvS1A6gWQ3gVAl9sYVJBPoEKoBACX8kFU46WpUqqnXL/bplxFwNoAy9By3Z&#10;QQcAGyi2hiRK5Obw4C4aG/y237I2wrwhbeB34aCOtVmHNYeu5jEJhRoMm/f5+ij1nLZRTw6fp7ux&#10;KLvhq/Fq12uozsQ94ZQ7n1S9K29TjYuuVtVzL1XlMy9WSOuLVf3My1Tr7ItV5fSzFdgEJrTh2fJr&#10;co4q8e9KDZvLt0EzVaLhrGLtpjSvNVeFeq1UoUErVWrUwvm5b90m8q1/ivwanYq/7Jm4Opyjyqed&#10;pxo0qNU6/yrVvuh61Wl3i+pdcYfqXXuvGt34gJre3BE3h6fV8qE3dP6rfXXlh0N049djdHv/Sbqn&#10;/0Q92G+yOg6Yyv1H3fvVJF2Pa8QFb/ZX66feUrObAaXt71LNq2/nOe5Wsw4PqemND6nJDQ+p8Q33&#10;qO4FV6oKtml+fiQM+rMh8a8KeD1d1S64TnWuuVcNb37AcZJoCIhreuMjanV7R51+79M67bGuOvvF&#10;93TBG1/rso9G6MpPJ+iKvj+q/YBZumLIXF1Ek+S5NFSe/fFYmP5v1eKJd1S/Q2dVP+8KBddrKL8Q&#10;80HmOBMgEmhfQ6opCJ1rlTMuUb0bHlArAPV5bBpu4tg8O3ezPsAWbRABIJNjsTBLPaTt2YcIxjC3&#10;D1glGCWzwMvjgBcBiosAlgXEKuehS8yCZc2kkTIVd5AUi+BGgpCEPCMZpticQqJhj9ci2RjJhus9&#10;mP8ey6P0BhKZF1dEqtPCCD0xO0LPzAtXTzysR+xKxHM7B2cImudikUjAEhsIXhKXBUsMa4ym2LyI&#10;l6MrXg4jvJrN1nYA+V5kH3OIcO48eaFqPfK6Aq/rrBt7DdLIrTG8Puw/u7WD1ghI+bgEdtuaQU06&#10;4TS4MZkT+Kwree6dbA4KbVI7N49cwiMsLvu5aa2doBfDAp6HGn52l1Ys8XA+NnCPjVzG8X2UhsnK&#10;AOOKqoKn9C1sPifhtUwAnvtljtdo/mF/6P/55dP7Af/KETBS1wqBB6jsHODcLWbTa+mWWVS70pAX&#10;RSKrmkbVreeKCHVfGk6MOowx53I+Erh8s9o0HT7rwVHOJfNo9wiJvOqJv/IoeZ/LOwL/2yNwUqD4&#10;j1wMHUmn0wfmYoZN/mnklcdNwZwgigEvySxei5IOqceyKJ33Vn9VOfsSmu78uJsG1Q+Qhocx//ah&#10;9O5fq5Ea3/ui7p2wXiOjiAeFMTOJAGsnrgWAXkrr+6GBt0JzLUfoa5HNY7dG6Ltlm/TVjKV6bexc&#10;PTJkim7sO1oXvz1E57zcR2d27Krm2GDVptRf+byLkWq0VSBA1a8u4LZqDcJFAObcfYmkrgSzWdEs&#10;43gvvngq+xKPbHIAkx04FmW/dq/kQxMaLg2+eMVW4DNVIMWPr4G+wTQZVlXFoCqAEn6H9raCP18B&#10;iA5754+FloGV4Grcie0NwA6tCmEb9VvJ95QzFICvcBBewJVhYKu2vkBVWl/Evy8CuF8k/xbnqmJj&#10;GqoAu87fBlaVT0gVBRKnHVirmipW5jl53UoEdPhzDyK9LoBSut0DacLygTmsAGNfASbXeW9B9pX3&#10;QkBEheCqqkBcdwUY3kr1GyugaQsFtzwTYN8Wlvl81Tv3MjW95iY1vf0BNXfA88tq9chLanLHC2p0&#10;+7NqdP19qtO2nSqfcppCGp2iKnUa0YyHtRufPdAXa76gQCKLayuwcXNVsee75BY1v+8FmPpvdA1M&#10;+qOw1z2WRerTLZkagc58Do2bG2HM92UXwP6aDhndusXIwvymUXJNRZ+YjEVfCp1rqQQEpMIWp3GB&#10;TSZpcVfmQU2B6f0EL9Q3cMPovTFew7en0EiXonex5XsWG7Yn50XqGcDx+3TAT+ICvATQu8xppEMi&#10;gd/wUuzQFkdlaAESioXIaJYRqb0WFt/0wbuQaWyDIR6Ptd/Dw6cSyPG8qtJseAcbhYlbE5UAwDUJ&#10;zwEsqEq4oB/GneQw1CynhtP45rGUSkFfuQbXil04nBQCsMt2nG6d769c8V0w2a0RduJ3y5TuYHEt&#10;5f29SiWi1b3P40LSgHnnR1Xmcl37/ncavilJSXaCuZ+jVBrlpYr/t68G/+FP97Priu0Dmf9mC2gN&#10;0yWA24NUdfKQSqSzAc5EGx/DeT0lNF2v0qD7BuFB85GGpZJIk28WjlwLCrkfgwhxGke9aPg/fES9&#10;L+cdgX/+CPwmKCbudYVzafUIeH/v8zoNDoDhcqDY0Xq6dZ8eXYX1whVRBk+ESZuPHrPrwt065wU6&#10;8U85B32xryqZiwGg2B9dsZ8PARMAyYAGZ6jFwz304Kil+pJS9uR9KZq4M0b9V+/WR/M2IzdYp2d/&#10;WKz7vp2qq98dqvOf66WzH3hKp19/pxpfcr2qnneZfAFaFRq1BjA2Q0+JRZUnmOIEUGtJbr54KPsE&#10;BAMoa6lStbrc6yDzqKOg+k0U3PR0BTY/E7a3tQNKG7W7Ts3RyLa85m61vvE+tb3jQV10/yO66IHH&#10;dN49T+isu5/RqXc+r1Nue0qNr3tI9S5DT9vmSvyBz5Z/PdjjytUd+YITaALg9uPuxF+b3Rksnn11&#10;/RtgfjJg3P15yv+dyVHM6cPP7vb5TOdbqRKvxdgCiIL8XbZ4xuD6A5yD+KyB1WoS/4xDCMy9y6O4&#10;4m9vAixumOcNCPJVZRj+mg2IHm7aVFUatlL1Fueo9unnq+apZ6tK89NVBWBcBYa9cv0WqlK3sSrX&#10;q6egOvXkV602xx6QbD7WduyrM/Ytz1XI5bep0T3P6Kxn31e7d77TLQMWqPO0HaRfkSa3L01TSItb&#10;RDT3urTDsKoHFYatmsUsR0PFJlGKzUCvmAYAjaRzcCnNcYN2JqnnumgcRqKIaU7UYhje1YkFeA+n&#10;6eXFMXpsZrieQEv8CoEu5j4yB0s1C+JYBmu7BPu+xbGwxlHpAOQMLeL5FkfREBedry3ojffzmtvR&#10;M4/ZnUhs80QF395FlW99Sg9+O1Zz6aZHus6Gjgs5jytCGnIU1vonh9ky3wf7v510RvUeRQ9drA0p&#10;eU5cdAHnzK+DYg97bH/s1vGXWheWk1s4ABmXFh6zA1/vD5fs0nkv9JLfKS04Hzh+zc5Ru65fkygW&#10;p+TSYDuXk8vx/tq/txh4f+8dgd8egV8iWxx9sTkWcc04QuXkEJtCs2XMYi5mAXhNJhGJHGp8aLbe&#10;XBqrDwDGtilNRJJnuuJDaOoPMVetKdfmq6sJo/y54T0q3hHwjoB3BH59BH4TFGOD5YBia/opLcf+&#10;1mg6a497f166DnkadU74Q2MFeGwCi934BFLWJm5Vw/u7q2IdJAiAwwA/ABslfR8r7cMg+wJgQxq0&#10;UONbH9G5r/TR5W9+q8te/kTnPNJdrTo8pUbX3adal8H6nnWJfBqdBfvVxMVsGltbHvSaF7LDhAbz&#10;+yBVopTvY0AMhjiw2ZkKagUAa3uZql12o2pdca/q3fiEGgNom8J2NrvnBbV87HWkA5/p/O79dG6P&#10;r9S+9/d6Ei/Y9+fu1Odzd+mLhXv0xap9BFPs0TuLd+r5GVt037j1un7oEl3cd6Jav/6Nmjz6mupe&#10;e59qnH2ZQhq3VkANwCBNaIE+lRTC+wuCjTZwbKD2eDYaYFqRBilkBxVhkyvBNleCCa5IlG9FAHyl&#10;YD5LleqqWM3uVQlFqYwLBJ/TWF9fv1JQa89p4NoAsi8/98MpIohkQX+s8XwCQoh9bq26hHY0ue8V&#10;tXrgRbW+o6NaXI+c4rI7VPfCG1XjnCsU0upCpCNtkY20VKVaANcQXtNhvnk9fIud98nmxoCW43Zg&#10;oL4irwHgDaoKc12tBuw1QLhmQwXXbqxg22wgQQkEJAfUbgAYD1ZggFm8wV5TOahA3HTFkDryq9VU&#10;ga3OV9Ur71BDjv05PYfo+v6z1XHKemzz9qvv1gQNx990UnSB5icDkmGRdiGf2QuDvB7/4Ak07HwM&#10;GH59aZj64Ek9bT8ewNjxhcFALcEy7WPs9p6AhXpsJkzx7FC9TXPPaNjexUmwxLhLLI7P14IkdOg0&#10;Si4GKC/HrWMl7g3r+H4bMop9+FVvgYr9Dv3jnd/+oGo0E1a58xXd/dV0zQnLdJo7DaIWAYTzSNmw&#10;cu9PxgA7542dNC79vXMphy1LxSFjY0qu9sAUFyAT+fWb54RzP4chgrKncuNkwIYTYgIqN0NibjG8&#10;9Nck8138yifya3yac6x82LBc2PNLDcCFxRo9XTfX5rbMX9u7rHpH4G8aAZtknBPHjCmmdFIAc5xH&#10;g20uoDfHZFHI7yI4z0ZjLfkSsfGvE6YzhxCgDLLsjx09iN829phcsxz3IWdjWE7P94tv2VsC+ZuO&#10;pPdpvSPwjxuB32GKjzmguISF5jAXaJNClJHGZQtJ+VSxk11e7HqNZau2Yor7HVYHT1KuPrPHAAUA&#10;uHxDrJwOMDQJBcDYHybTn2Yw88L1QRLgU68FwPcM+aDb9cMT1wdA6cgPYBYrGOg1EGxgjL+xKOMK&#10;AMOKBnwbN5V/awO916oOQRRN0cu2uusJtXn8dV302ldq9+4wXfzuCBL1xunS/rPUftBS3TxilR6Z&#10;CAs9leCGmZv14PStlNUBS2tSsRLD03hTKu//EB6z0m66+JZl/qSJiEW/oQmt++Jw3Tdpo67qN1Pn&#10;v/mNTsfft+EtD6p6u2tVpRWMKbKQwGACLpBMVMJ1wxcm1p+7D+C0YgCgks/vAu91VLFWc1VqdpYC&#10;cOSocsGNqtP+XtW9/lHVQAJS46r7VZ9Nwal3Pqo2Dz+rMx/polPve0rNOzysetfcqZBLbpLvGe3Q&#10;OLd0MeSA5ErIFSqi265goSm8nj9BKg47zfdV8bNt9nB3nddviW6csk+PztypLrO2q8vkbXqez/PU&#10;xJV6aPh83fr5RLV/d6Au7PIurPxzasXrN0KHXPOKDqp8wVXybdFWFerAQBLgUaGKgXeOpxPvTSIe&#10;co2KsNS+yEscltwa79AWB9SsDUiuo5DqNRRStaqCAfcB1ZB7BAGKiSyuZMw5gNsHBtsHfbJ/s3NV&#10;7fwb1fgOGHn8fi/96HvdCIv8EF7IXRdF63Oa54buTuN4JOv1lUQ2LwjXK4tj1Z/jtigqC1eNQiye&#10;SrSZMI3RxC+/tjFWjyOZ6DQ3XE/N26/eq2M1FZC9xHTDNNctQkKxEPu4BeEFOE8QrAG7vBbP4p2E&#10;bETR+LOLRqERuzN0y+djFXL746rxYBc9PGy2ZqGHR7HhnEMljkUh2mEAscVXm1mg0xjk3lSW2s0B&#10;QlMoHa/Hzm03euhCGolO7uYGyOVORnvuQ4CLImtKhXkrD24xJFH/DXG68r3+Cmx9DucRm6bTz9D5&#10;Pfvr6w3JSrQOVTcwdgXClH8Xrp6Bn7u1edm5kztW3kcdPwI2l5ifgNqjyCDMicXxGafSY8E7ZtmW&#10;RUCT2WnuQiY1YE+GHl8UwYY4impNpnKxcjxcQiw8zhSH3f7Fnu2mu5B5fNuoTWcn9dO9g/ROW++E&#10;9I7Av3oETkpTfJRu/qMsRrZIudgsl/OD5/rogOLjFhPP7vz4sbXO9giYp/XYX80LT9Dg1Tv18tR1&#10;6jB4pi7q+a1Ouasz2thzYBBhCZEvGCgOCvRVSFAlBeN163ci63uilhcGtULVBqrY/CxVvvAK1Sdd&#10;rdUNd+vc+57QJU++psux/7ru45G6i+CKzjQadZ+0Wu/P3qS+MLtfIcnovT5evSjJvb0yQT23pOkd&#10;vIk/3Z2qYVisTY47oIkILb/CMuy9Xfn6ZC+l592H1WMjYRgwjsPXhqr/coDYlGW6/8txuvLVz3XW&#10;I93U5OYHYVfbqyba2yp1msCS1nQCLQIAof7l37+FaFQnKa7JqfKhqa/qBdeoUftbdcZtj+jCJ17R&#10;lV176cb3vtLdsI8Pjpyt+8csV4fvV+qGoUt1+7CFenb8MvxuN2jQqp3c9+jLJUgLaFJ7ZdIqPYrz&#10;xK0ffq8rX/hQ5z3wvFreeK+q09RXsSWetTS4VQiEeTb22MrngNYg3EBqXnStWuBBfPnX89Rp0mZ9&#10;tCYGPTcBLLnSDsDdPtNwo881ne2U3XEatman+i7YqDdnrNUzE5bqvsHTdT0uG5e+/JkuoHHuzIee&#10;UbPr7lJtNgQhSFl8kMpUqErwB4DY0Wp75CFmz2cg3eQz5nOMpjkwJISNEhKTwOqMG0yzST0cZtuk&#10;JTRkVgqQT1Xs3xqfoeDWl5OgdxdSixdpmuytS3H7uPrTH3TFFxN02eAFunnabnVZn62B4YdI7jug&#10;NTTgrcDZYcK+PPXakKjOME8Pzg7TI3NDnSjq/oDC2bgyLAb8LoEtXhqZrmWhGaTM0VDHz1bEFWhj&#10;YpH2wERvhZH+fmus7vhopKpRXajZ6Q11Gj1fi+Kz8LO2zSXMMJaA5ql62HGYMEBsd7rmTWbkOq3c&#10;/zP1xE+ODnoj7PQ+GgKL8WX94zcXgjWfbovVLTIgbnKmE54Id0Dee7Ju7jVMVdpc5lRRfNCKt6Ma&#10;MgDdNRbVblzsoIhyf+0BxSe6G3vRxR8/Vt6/cLVmu1rkrCfFXFgOwxCXYM1W7E6+y4QtzjQvY4Dy&#10;Vtxd+hMd/9SM3Xqb6s9y+gSMSXYaV6mKmCDJddVyNaWW7encc9iZzuWqLN5p652E3hH4V4/ASYFi&#10;S4T7CdubYywyx8qlB/3WyDlMMOtQHABqN4hgGQbsI9ZH67Uft+j+wVN1Xc8P1fbhzsgT7lVIO3xt&#10;W7dFe9pIwdVp/jLA4+hfAT/+lVQlBKAWYqV9wI+V+60Mb1+rkpzW6DTVouGsySU3qBXer2d27qVL&#10;3h+hu4dM1/Pj5uv9Gcs1ZPlmjd8QqglbkzQNy7J5BIEszfpJ62B1d0BX7wLQrE0r0izstCbAPIzG&#10;q3YU//4BzeiPMRmOn/CC5J/0I1qPLyjZPYsG+q7Rq2EkF+qKT8boglexE+v0vM6880HVv/JWBeOi&#10;UKke7hMmJzgRuFvjHU1vPg2QCLREW9v6PNVDRtG8/W1q/fDzOq97b13/yQ96bPAsvTlpsfot3aAJ&#10;O/ahRY1hDFM1n/CIMQnF+gZw/uneXMdTeUp8oTaS7BALcMEOV7ncMyiLxwLE9lLK35B2FDCXo1nb&#10;ojV61Xb1mbdKj38/D1uw0Tr36ffVGClCMO4YfiZZMbYYQOpbvbqCGrdSbRw3Wl91p657pque6j9K&#10;A5Zt0SreRxQALZtj7MFKdslBqaAYfrAdtnQFDY9zI3I1dVeSftgUBUjfrm4ERTxk9nCfT9LlPQfB&#10;aL/OxuV2VT+LSGh0xoENYP5r0sQXXMPV3GeMeTktdSWOuT+NgYFBNCuysQhkPpgOOqASEhvkNRUt&#10;rY1GQV9L0atfRwHNWhNWcakCz7lGVQHKjR/toXNhkm/6YQXyiJ3qtjRUvZiTH2L/1m15Agl74bpp&#10;aqhumB6uuwhueXUVUoytaVixEcABE7wEpnhpeCba4QytScV/GGu2zTH52okJ8Fr8m78hDvy6t/up&#10;+vWPqfFT7+l5GgNXAryxWdYRmkEPYB918Cfch4lUtqCBo+YpbHeDxVaFce8tPefVT/wwjTLxVkBx&#10;BI4WB82q4g/fXODC0vEKidI9ZLKJXyrn8GPyazRtd6bu7DtJIReSdogUJuCU03Up9oMDAczJpUR1&#10;mRe4GykbknfDDrcjxs8Y5T/8xr1/4B0BR8t+FNbYNpEleJCbw0yuaYwByOmQNWkHirQdP/AvsE3s&#10;NG+v3kYLvwrj+dwCGvVwozDv+sOWaOr4d1uzy++h3t/7vfegeEfAOwL/yyPwm6C42N1oZ/6RP6FR&#10;PHbE2GIDxj+/qtql0GxUyXjQvnxCHvD+HbY+UT3R2XYaAVOJw8R5972m2lc+Jv9zr5FPkyZoRIMo&#10;4SMRoOHLozutCOC1eyXuPoAcA8CBxhIH04AX6C8/QGUALg4BXLCDmrdRA8Iiruw9Ss+MXaIPKfEP&#10;2pysCdSDF2LBthk0Eol2M4NEM5qXsfiRWCsd4JhioR1oNJNZXMMpoa9Ck/Yj+tIfsGv7nsCFoYRw&#10;fLs9Xf13wipuy1RvrLqen7ZZtw+Zqove7K3Gdz+N1+vtqnLe5bhWtETLi37XJAEm2fAAYVjXCuh1&#10;K8AO+9ZvppDTL1S9yzuo5T1P6+zn3tOVHwzUgwPHq9uImeo9aakGLN2pH3Yn4apQrI00YMVSLs+H&#10;QfS0V2HTrJ00ks3cn6cJu9O1gPe8n8jiPAIffquw7laZAsTM/gv2keO5BTuyOXHFGrklVa8CEs99&#10;qLsCG2Idx/u3xrrA+vUBqq34CpNcrR6MMiw3TYUtbn1A17/WS52Gjlev+euIvI5F71rAe3AVIMvf&#10;bE4Yt0l/m2LwGN4Eal7AwE/BPmTk/mz1XhOmTqMW6DIY5VbPfaqmHV9TEzS4jW99Qg2uuY+UvKsU&#10;0vIsVarRGL0yemkkJb6wxJWsvO/oomGV0S0HIT8JtCQ9xt/XNlKw8EEWGY7sxqcSWusKWMAF1lUQ&#10;7iLVLrzG8UVudv+LOuP5j3TB20N16WcTdfFX09Tmqxk655v5umDYal3z4y49SSR53y3pGs2GYiJe&#10;xNNhhucCgk1C4aTMpWGVRvDKcuQzn6+M1hXvD1bwrR3V9InX9CpSm83MQXOS4LSB5QUU0/B3iAu7&#10;ddebqyCHzR26dYKvsHsQ7TxLp1lwB97IkVlF6CtLO99Oek0yqHoQZ4uCg2ZxZVZVv/SnZUDAHF1m&#10;IA+546sfVfXCax0tul+rNroCG7lRe9Kdhie7eVK2nX+XwxFlQR8OTvbevCPw50bAqUiygYSMsY1k&#10;CRvFQjZ22bDE6dgvphEHH4/zzCq0/R9ujdejy+gVQAq0DaKgkBCikmKqMKzxVuV0Gr5Ldfu/rM/3&#10;sNR/7k17/9o7At4R+KeOwG+C4vSSYyuMm8qlFGXdvE4oAIsS8mLnZssK6w72UiIiuQQWNkefro+l&#10;8WyNbnhvpM7pRIAD7G1lAjiMtfOpanpW2FOYPQ9wNEcFlwbYtL/IB2qfhq0YlmOntpE/zKEvtmTG&#10;DvvCYvriRmH6Yj+z7wIgBZ1ylpo89ZHunLpfg8OPaAdsXSZAw5LfjMF0uxk7wOMQncxWOs4FCKfz&#10;NRWtZiqAI4ZSm9l6TQ3NQXuaqy8po3+IdKLr/Eg99uNudRi3Udd8M02XvPKxTrvvcdW5+kZ8i8+B&#10;SSUe2XTMMJWez+I0xVHKr1C5Lk1oZ6oWoK7JnQ/p9Bfe0iW9BiN9mKpXRi/Xp7N3a/DaRE1GZ7oW&#10;rWg0tkNpsIDmt1vAoNrmovySfRj7rlgA1hJK9WN3pWscOtkVBHTEA0ZxCHEhlHI3M68/CgK24/Rr&#10;uMT+wsYIn3xtZyfz0qQNqnVTJ9jtajT5VVLNs85Ra2Qb56G1Pq3zW6p11d2AowtVAR/jCrhu+OLd&#10;XOuS29Ewv6x7Ph+OVGOTpgKa9uDugNf+ce/fvsFKVNm8H4vGtgRBLIe1B3A4jcjl19cm6O4pO3Xj&#10;D6t1y+gVemDiWj0xYbkeQIt7+cc/6PTnP1STWx7BV7k9HtFt5NOwqcturlIQFQNXY2IA+miTXQQA&#10;moOQVQRTYQjAUs4aGAN8g3CywFUjkK/4YfvTgOlXqz6OC/hNt+E5L7xBNXC3qHXLQ2qE9d8pnd/X&#10;WW9/p6uHLdPDs/bp+RUJemMzUd97czQwlPRC2PlZ1mQHtToLJvgdKgcXvPqlQhi/07q8Tww2gDiD&#10;kq9DmgKAzX6NzvkDWErZvx0XB+6QV2Ug9YReIDtuhwEEKegod+GzHI2G8qDRyX/gZgDANMuFJYVo&#10;Mg/ARv86ECi/pbHzZzYbAPPCDsGzukJwFQWdewmykO9oTES36XkaZ3K5y9we6Ye30/8PHCHvQ39/&#10;BFxberMUPAooPsRibps7a7rLItwjBaYjAS/jWNbxlYkWBx2hznP36wvSR3clFrLu2+4TyRLnn7NU&#10;OnPWns91ETtxffTA5t9/X95HeEfAOwL/iyPwm6C46NixFXb9swhODw2Yy/cxrDO76RpaFZ6qH9BQ&#10;vo2t0yOUxa9Gf3jaQy+p2pW3y+fU8wmxwAEiqPrPQLCxfBVgeysEwUDWx5oLq64ml9+i0/GkPZeA&#10;ivZoQC//7AedBhiqdmkHVcKlwPyKzaLLgib80Bj7GxNYrZaqX3qXLu0zTZ9sIz0MqUCh0w3oeMIB&#10;POhApmxcBEOXVXxAaYUFSgVkpFJGzswvhoUjVpm/mZF6RJ/tzNBLxEk/OHWrbug3QxfhjXvqo2+o&#10;TocnVBkdbHCzVgpAUlAJ/e3xkgjz9a0ufwI76rS5SC1hUs99ppeu/WC0nhg2T+/Dpg7dEalpUTla&#10;gxvCPqKLWauVxQJt4OO3yDTTmaahn1tPYMTEvWkaui1RY3BHWEXTVyKZv1YW/IVVHTAMQwJFWUKZ&#10;8ajRkZ4LgOnnHBuRcho65xJBdDMSgUvf/EJ+JM8ZuK/a4gxd/UZffbQKv+fdyXp/1jo9SLjDBaTg&#10;NejQScFtr0H/fB4guY0q4I9c55o71O7pN9Wp3yR9vniH5u5N1V6o7RzPWcPxMD67AKY0k81IOkx1&#10;BiBtJ9Hdg/flq+uaZD2JZ/Xzy+M4lmi4Yws1Cxb2eyoOX2yI1Js/oo0mDvoa9LptXvpAre7prFOu&#10;vEX1zz5XlevUcRxLym+0/Kg+BAQho6hCKmJIgKpW9lOwySrQMPsZQEba4ludpk1LUwT0+SPX8EfT&#10;HVy/qaqzoalDM2aTO59jQ9NbF/Qcii55qm79frXumbpHzy+M1kebk9Sb0I+nZm3UOa/2Uci1j+q0&#10;pz+iMrKTuHA8UwH9xWy+iin7HuRzl5hkwjHsdh9xO3Tlid9fmAgHmcsJjNVudJMJeC0f+g1Q7Gp2&#10;K3sSu7gf5gWKD+NvfBBwYHT1r934u2NmuebpDeBxNjdnxuXp9i/GK/iCq2mUrKYaba/UQ1+Pw188&#10;HyW052aR664NmIO53dPrBIz/v7h2ej/Tf2wEXOuVIzNinpYQYVkI0LWAnnSs2BIobyQd+Enx2BYu&#10;oQekJ+4xj84JVb9NCUrAvcVWOEu+PEzF0FXl/CWJhFc28R87nN4X8o7Af/EInJSm2JhL0oQJJDii&#10;6TG56rsuXC/SQHTPO9+q3VNvqOHdnRUA2+ZT/1SXLZdZcbm9dc0f18UEI5HAXaBCdcrylOlrI6Fo&#10;cudLOu/lz/XgZyP13oS5GrRyO3reZE0GPI6gsa0rKWMX9xmvKuhBfXAvCHC8dpFO4INrjVbWZOUT&#10;XFt1buyIS8RCfQPLu4lghgxAbzEApBiGuwDdRB4NRnkwZgXHipUNKEsCJ5L9oM0ph4hOztVrS/fr&#10;NljJc2FFm1JWr3llB1U9gzCPOg0o2VsUbrmADkB5RWzPfGs1UeVmbVTz3GtV+9qOavzwm7qU8vnL&#10;Py7Vd9sSABQlWp+N5RyDh8T2eOb0uAnxC4sxwDUbZtsYwjlxGUgNkjWG+yK0rPsBSHmApTKe4wT4&#10;wbeGnayx6hiJUD+hYz0GMD7G90YoO/sF58Lg1n66UfVevD+fGTZJtc6j+c50vIR0XPjQixq5Lkzp&#10;PNrGbCVs9ZiwbH2OzOOVYTN0K8e/NY+xpsAKTU9VBRrdfM69Xo3ueFLXv/qBun7/o0ZvDXXK/ylc&#10;tLIBgeY4ksn7T+EYJdNFvouEuTHoWN9bG68Xl+EMsSRCn29M1HK8f+ORvySgCwwFQG9KL9Hc+MP6&#10;PvSABnGx+3bJRnUbOxNt8reqe8dTqnrOpaqCBtq3LiwyTXeuwBSXt3MwOumqAXytDHOMTZ0/jiWB&#10;jg1cU4XUb6CQmgSIVIY9Dg5mw4XzCZrqQPNKRjYShMdyDWz66l9wLfp33DUefFNnv/Kt2vcZq0s/&#10;GK6m972ooAsB5/fAmI9arWExx7CBQ+aCG0k4HzgRJiuDOVfAMbCGoWP825U4Z3erZdj9l7dGB9n0&#10;xIOuQ2HTM3HIsMa7X8e1x4PiI9DQRUdIwSspdhqODPT++h8boLVGP9cc8bwdFC+aQYLYrZ+OJNzm&#10;EjTeVVX7spv17PeztZGEPc8cdDyMXYUkTw/u75pg/Revid639l88AgaMD7PBPEiTaiHWguZGkUJJ&#10;Jp6SZWzaIYVhjThzV4a64UjxNO4x49nQpyOfcG62BpbbiR6vAvSsif/FH9771rwj4B2Bv30EfhMU&#10;pyGfiOXKNwPGqN/qSHWn9H87iVdnPP6Gqls5nfJzxSrWFAV76pYRGAvsSCLMGg3ZQ8WAGrBx6GnP&#10;bOdoOc/o2EO39vxMXQBgvQFXo8NoWkK+kGismpWa3TAhB4ZtBYlgb9D9f+5Ho9A3XuWAFQPZxhY7&#10;7gRu1wJf0tHqPfKK7vhhrYbsydNOAEQmzJj5W1J1Vj4MQa6VopEU7KR+P4Ogha+3YZk2dYNug5U+&#10;nUjkWjSTBTRFFmAuB7xvY6Y9HsGme64EELamoxqXXqcmWG2d/cS7ur7nQD0yYLIewaf4djSojyyJ&#10;1/c0wLE2O4Dh12CI04P0C4yFLcsH0MvFAoaX0kU9OixF3+1L0vTING2j0SsDxvtImeWHG724Xsn5&#10;sfsFXayhw/E7jVyH0KIepIzoJD0xxq7/DMWUAaAMtHefzN6olsg9KqDdtmCTWu06qNvkNYr26Eh5&#10;uDGEYFTFMMZmUzZgY4ReGjVL13b9TM1vfwYrtptV4fQL5HP2Bap1ze268OmeevSrcfpozlaN35Kk&#10;9QlFTjNeCscmCeAfZgEuSBE+25CA2wNMMTZ2b62J1kRkIntIiIsHNEciL4mhGTKNCx+prg4LGw5g&#10;HhGVpweIYW4/fIk6fDZKd7z5tS5++gM1ves51cBPObDhqc5xq4hvciXzukZe4WdSC2OQsXwLrNVQ&#10;lS1euuEpqkyKXkiT5qravKWqtWqpKs2aOZHUAQSr+JtdnEWPwzSHVKmpyk3OUvA57RWMO4OvAecm&#10;bdSyY3fdjKvJM/P36k0A/udY8o3am+nocxeTvLcJaU8YvsSJsOcZuFTkcVwKidA4+NMBjinlXNut&#10;eDrt3Mf4AMctPpfxQk9cwMbuZG92/A9aRC4McbE5x/xCD0D553JezgC3U2U5HqKbr/KE/am66o1v&#10;6QOgKuBTVY3bP6Bu41ZiQehxwyibfGVbPC9XfLLHy/u442aje+X85Q3gMc6VwxAch36C+OCcyWNN&#10;ywT0JtKDEYl2LirjgEKpZEwlhKfbwnB1WRhGD0M27i+eFdnVoWGnWlmolIuHLm8t6j0m3hHwjsC/&#10;cwR+ExR/MG/bipenrlX7t/vr9AdfVf12t8GOnq1KNYmFJTiifDCGAUjH1gtLLZ+aAMsWdP6ff73q&#10;3/68Lu72hR6hrP7W9DUasima0IMMhecU0iiBhtY28D8bexYomN4UgMD81EN6cWmEzu76uSqffi66&#10;YwCqNd9RBg9CRmF+xr7m8QtLeYpZYNEMNya2CFnEYWWx8DkOGEXHAN40d2Gt9sbcHbrryylq+2Jv&#10;Nbq1kyq3vlA+tevjeEBDFkDYJe0wQA9DXKW+kzrX4Jpb1erx1/BxHYpMZLa6Tt+sPkT/freXMn9M&#10;ocZT6u+7K0svrk3RZwibQ7NBfaVAxACD+wMaY2wsrgOKj4fNZpOVxHten5yvyaHJGrErHslEslbH&#10;51A6x3nASu+lT+MqI7pu5UCuY2Xk+pnnbv86zAseBIAepjHlJ8qOjrSk3LPZP8FpGr8rUZd3f19+&#10;DbBKMxa+5QW6jRS2FQRb/NIlyiBRDr+IwF1kAY1/A5buVdexi3Rb72FIX95WyM2Pq+JFHRRAQ2JD&#10;rOAuee0LPfUdFYH1MQDqA9qR+5PCEDVvZVM0dGeqXl4Sq6fmR5EiF03KXCoNbIRWpOQrDFAYhydp&#10;Dk4Muexy9hKlPBLA+cqaFL24OlXf8NrzYrM0NzxLQzYQ0zx3j54cPk/XvDVYpzz4mqpcfDt+xm2Y&#10;t8hwaNQ0P2a/YMBxZTTqVDYCKtdxAkSqNDtVNdpcrPpX3aZmdzyiZnd3UqPbaPhjI2RR1oH1G1Kh&#10;CCZ50PTvZc2hgZVrqfY5F5NWeK+a3vO8Tu/SCxZ5kG79apIeHL5cT88IAyhnqv9+GvaIIJ9FsMgq&#10;mNbtSCLC2VwkAi6zOPZ5HIQCmPGDNFjaYcpn/sfkFisGW7YiR6D8+zdjoC1spxiG2O6/piM+DoZ4&#10;MK076MBpRnKmkOs1U/kyYEu8LnrpI85tXFV8a7MBela95m1VJO+3bCqVVSB+t8n/9z+K9xHeEfj5&#10;CDhrKE1z1nTHJC1i3bRkyHTOo1jOk0h6RWKJdg9FSjFhT5q6LItQFzyMZ1J5ymcj7tL3uBpc4V1O&#10;bMfwjrh3BLwj8C8fgd8ExTB/K+pdfY98mp0BQKzraiJzuv4BFHa3IAakEg6QBKz61GmkaoQ2NHvk&#10;JbXDbeKBATP17rztmhiWqs2AgFhK6LkM+M8v7+UkBG4waeX/QhopogELE2MO6mES7xo98oZ8mpKg&#10;Zmwfrx1oMgoa7ow9rmiOFM3b6nR0zU8vjdLYuENaBTidB5v5Fcxj55HLdfk7A9X83mdUvW17VWpA&#10;uZ8mvvLSiErBMNE10JXSbV/7+gd12pPv6cZeA/UsvsDvUdofvjdPc2H91iKL2AZjuQ1t8Bas3Tal&#10;HNRCjOM/2RCrl5ZGatQOSnawmy586lqEKU67ELHD1Dq/cP5P/4dSCvDbxGptVli6foCV+yE8RfPx&#10;w92fmK98Pv/x0WQOz+F423qewzV6rtq169/u/9zD6mFFjoC0jh6GmTQXghN2IvbXm7MP6tGBE1X5&#10;bErldkzRcp/70rswnglO85/dyqJ+j4fJdr0x55Eo9gOraD4bQkraSziCXItrQdPOryvktscVQMR1&#10;rTuf0bkv9tED/acBqnZoMheuFclFHK9Cvb0Ru7sF0erC8ft8e4JmxWXRPAkghh5OQlu7ncbC77cl&#10;6VXCUx6lCbIHJdIJNH7tz6PxhveWwz3ePJQxxF6XfkgTwnPxnY7Qo4Pm6ioSEFt2fFXVLrrFYZD9&#10;CQTx9XdVNXwt7pomvECSAEPqNVNNLPUa3figWjzxhk5/40ud/e5gndHtazV+4CXVZGwCq1aDgcbt&#10;gihs/2oNiOmuoUqVsZAzGzm8lCsCsINOPUvV2l5CyModaoLE5KyXPtbVHwzVXUNmkL63QS8tjtD7&#10;G9hI7M7T5Ih8LY3H7xhnkV3MrSgCbVJhw2Pzj2qnMV/4Qedy7rhG3I7Uz7eRnnXMrKuK6Mg/wP2o&#10;c9X//RXOVblwz0n3N64vRhu7zlaUKxqAW8gFT79B6iRhLESft+Z8/HxVrCOtcU1pF7p2bLTsT0/i&#10;tX//3Xkf4R0B99z0TGYDxkwuIxIOIJErxlkll54RWyMiuUccOKg4ZBXbSagcwnrx5IIw9VwTRzJk&#10;cWlojVVTPHPUNfVLTwLvcHtHwDsC/+IR+E1QXLFy7RU+lrbmZoGNCbYGpiBS5gKNEXZYVbxkQ+qq&#10;OvZNFyFDeAKw89HyUKJxc7UaljeRi/lxkQOl+NfNRpVWWV2LkqsRzHXxP4LmMh8t5h7o3i+35Orq&#10;AYvRbj4l/7r1ndf25734A8bNicIB5pWISr7wZp399jAkDev0IiES9/YdqbMAtzXaPyQfLNwqWPpd&#10;OY1wJdwsfAE5/o0pm19ys1oCYK55t5+eGb9UHwNyR6OhXYx12Q6ap2IAKiaNSGchTigysFIEmM3H&#10;RzZXWwh2mBRKkwfWbe+vjdGmpDwnkMH1SQzQGEAxYOyabTwFjX9HkHMUay5NbqN3pOiH7cm4GmD1&#10;hT4gDaB82Pyx3MDCvpQVpD2DWL5E7f6ZXTAciOzyki0ljZ1/WkMUrghsNg7BRh6zcnk55IKdsT6c&#10;v0WNb+7oksNgb1bvxof1NgEnZmvnXDvsT9x43Hn60ovJ8QiI/heiWEsc+7J+NMq9/MNC3Yb+tzUR&#10;19XuQGZx29NqTiPjzR8OV49pq/TRxhi9uSZBzy2M1HNYob2/JVFTYw3wligaycFqdMmfApTvnLxH&#10;t43arne40C0JS1MSTGoujGouDZX56KeLkBwUUlLN54KZznvdR5/NYljpEaTavb1stx4iKOayl7B/&#10;u+kxBZ52AZugGgoIsVQ/12bP5lWAH1HXpP/VOI8Albue1hmv9FXbt4bo1M7vqAGWenXQUDfr0Flt&#10;nniLgJbuanTLY6pKo2hl/LID6sOkAhgrBFZBtsGc5HkroGX2JQo7mETC6u1uVj3s/Fo8/o7adhuk&#10;a/AEfnDEHL1AReYtWK3P8UUexZybzXueQ2LGNFD+0vSjCgPsm5VgoTXucbdNo7mMOMDVkV24qgfF&#10;bHyKkEwcPq4pr/Sk+52lzpk8pbrgEzGtncufrNpFA+ozbILpHajRShd37YdVWyZyEPdTu89hY+I8&#10;jXceSPMvXme9H/1Pj8DP5/ARnFwO0ptwgAS7PO6pMMYm6wqnAhNBsl0EMrT1UbkahEXbq6wX/TYm&#10;wSaXXY08q6cLFLs3gN6N3J8+Ut4n8I7AP3kEfhMUEzu8wkCCA4bR8Yagz6xer5GqcK9UGZYVVsy/&#10;aVt8d7uo4+Bp+p4S6z7ics2Sy5Jhj+Oz7KKNXtY6gM0uzBMNW3bhdC16peYIDpoDuAGMU3CJmA/z&#10;+w6l8etxuah/w8Owc3WICDZQDFsNY+xPAp55GvsRiVy17dU4JDyhhtfeq8qnnoPuGas3d+OVA4hN&#10;boH8I5D0uJqXX6tT7nlcbZ/5SNd8NlVPzcUuDaeHNbAMYcguovkgMfikJfCh0gGq2SQpZRUWKjmX&#10;WN9sghvSCXAAAG+mzG+uECNgPj8C0E2KyEAOYTIKFxh1kAYfzqxmsyg57045oPn7MjVuD+EWMOnT&#10;AcabiAs2zWmxMz7HT6tfhjU/X8GPkxz/wsx0gDFWASXmmUsgyxEAlue17HIxCcnGJa98Ih8sy2ys&#10;/M+6VPd/OwGWtriMdCx9WZe92DF7v+Yv5lgdlWMdLamN780jOib/kBZHYrK/dA/ezFPV5pl3VevG&#10;Tqpyc2c1ebqXLidxr8O303XHiOUkyoXqZaQR5mW8nuMwk7F5c3UU1ns79ci0vfqa5MENyEpSc4qU&#10;m4eLiG0ikFZkgMQzcdzIAPRnsGmxzvRkxjoeMBdNrPIuLogLYaW/wMv6rpFr1LLbN6qL1Vvtc9sp&#10;uPEpNImaJMjitpnvFgKCRCewWk00xm1oQLwKBvlC1TrrMrXq+KZuGbVZL67MVNel8eo0dZtuH75I&#10;19Ewen5XZDmP9FCNmx7Hku9q4rxbqxJJhhVCcFrB7s4JdAmopoqBNRVQBz0z4S21Lr1R9WHQm7/w&#10;ic7vNVS3fjtJnccu1Qszt+sVKg8foa8ejRZ7AbaH62h2NTY5DjY5HQu/bCRIhRbMQRNfLjriXJrq&#10;DjjmyJ4D4dlOlW2wyk+L8o4Vrl2P+176oON3VjsZzxd/XKfalz+AvpjN5JkX6favRtMEmV9aTXB0&#10;yWVY3ZkTLgBStnFzPf3JgvV/8hLrfe9/1wjY2nPIsTqkoZqGVpMgJdF7EMlGOTS3QBGsDTHZxZAW&#10;2eq3NlbdSKj8npTSRIuXdPdWeGprpexDeZ7h73rj3uf1joB3BP5rR+A3QXEVv6AVgVUAn4DHWnjE&#10;Nr7+XtVDHxrcup0qnXqhalMOvx4w8xluFFuIyy1li477uHZxJsuejuHDgOJD7O4tuhO46zSN8Zty&#10;VlIuTtVTKHZAMmArBUC6K6NEi2FVP4FNveabKapzwz3yr1PLaZ7yh9UM4msIXsZ2D6wcTHMfQBg/&#10;WtPGlgaD+OIuUK+VquKb3OTB53Vuz766ceBkPTppnV6eF6Z3V9LYtj8f7+BDigNQpYLmkrkn4oOZ&#10;gIVbMotsWgFgC11rKvc4TOP3ZRZoM56ua9ExW9zvsrhc5AZpGrITL2EY5ALzyXQAMeCFZrb9RFwv&#10;BtCNxWVjxI44Td2XSNk8h0bDEuyzXCDz774ZSDmCrdFB3AmKQelg41IGexOf/bEBP6oajZEVCMeo&#10;ULWuLnnubWKQkx2brrKbC9A4mxtnJ2PHzppgrMkLHbPFs0IpO80ssJwQOspkGKLYZKxg8zBoY5ie&#10;Q15x5QejdAp68YbPvKnGyBtaPPOBLvh0sjpM2qJXl4Qhf9irJ2Zs0z3Tdqg7zhSTsFzay5inUy7N&#10;YNORYsAXzXMaASwGjpP5PrGgREmA5HhsA2NhjeIOFCuWC2UkTZZ7AZOzqWC8syldd0zfo8v7L9A5&#10;rw1Rs0ffUW18hkPatJc/EgrfysQcI69w2GMCTXzNK9vHX0ENTlPzB7rqFuzZum0q1IA4aSxRb2Oj&#10;izSc99Z7bbRemB+qBydu0e395ujqd4eo7Uu9dcpjPVTrtscUjEuLX1Os7GrikgEIr2ibNV+AcmV0&#10;+jhdBJzeFjePq1TvunsIGHlBrV/8QJd8PFx3DpujJ6Zt1avLY9RnK6mLYYWaC5O8gnTGTYD97Uhf&#10;9lO5SEZTWYBG+RADfhiQ7EhlqAiYksLuvySnOLFy7KoA/PJjbTYvR+bx4MCFnEe3ILGpSUNlBz01&#10;ZqG28tpl2zS3G4bzRK6KRKltXCnO9oLiv/tc/59+fttsGTBmE2j2h3ms1WkA4xika6F5kBqsz7HI&#10;KezcX52Sy3kTT+NduEZtTlQqP/PcyrZ9LjLCSxb/T88a74fzjsBvjsBvguJWNzy2ok2nN3XRa1/q&#10;wp4DHCarMg02Idd10lnPfawXJ67QLOQDqSe8hKeTt8w71ZAeAMnS2RwW1AWgrOve/nM0iBY2YcEG&#10;HsmBm+iyJKJ0LvIGgDIBcEvSf9JLa1PV5r0BqnbOBehCsdkC+Ab5+BLYYBpj2GPTipr7hSOTwJO2&#10;TmNVv+Aymqci1mQJAAD/9ElEQVQ66WI8ZW/tN1Udp25U1xXh6r0pWf125cEO07y1O0fz8BPejuNB&#10;OCxkDEArHqYhkYU1CRCczFcr0aWxAKfBTJiGLYoS3e7UIoAxUgq0tNuIi16KvnjsnhT9GJapXQCz&#10;VKQKcfgKr03I0yRK/qP2JWhiRJKWxWcpnKaxQtNS/OJS7Nkg/PXLtGNtZD62dGUXwf4dMSkFN9Pk&#10;fjB/G3Z5T7pK5ADjpjfcr9fn7SKVrjwmdrPEHh8u+xVXFLN+K+GYHYCxLWITZL7EuRy7bJpgzBoP&#10;8l15fJxo7qtgPEfRoPjWol26d8R0wOnnaoC1XUOY2JaEYJzV9VOd/85wXT98md4iHXFZsm1MipQJ&#10;U5/EBS8e4BuHnjgRGUoKxyedC2Gq3Tl2SYDE2NwSRRRRRi0u0D7cO7bTELmF4zQTFv/jjQl6cmWy&#10;7p2XpJsnE+88bpvuHLlCN346Xm1f+ED18ZsOPvUMVSJK2hM17eiPcSepdvp5atGho67AkaHzhNX6&#10;kk73uWnHtD0X/27uG3CaWJAKUAa49t+cpk+Iku6+FHeSiet0a/85eC1/r/N79FULpBe1r38UH+wO&#10;WJ61U4CFklRmzP0AyhXR7wdUxWKukYJOP1vVL75edQHtpyA/ueD1vjTx/aBOoxfq5Tk79M76JH3O&#10;HB4TXqTliQdJGDxIIAwNfLBoaRxbC6wh2JFmTY6PBx2Xlmjcc6scPnX68Mt7s7kPu0u3ThAJ/58f&#10;V6R78SwOPucy3nN9NUZC8sbMNdrPueG6uZ/QGDlLw3TkHZ4KiOtnLoeUX5n63oXbOwInOQJ2zSgx&#10;+03zn2eNSWCNdtjinAKF2WaYtSEGSdFSgPH7K+LUAz3/fNZo8wH33EqvWd7peJKj7n2YdwT+N0fg&#10;N0HxSzP3rXhjVbI6T9+uSz6bogZPfawmnd/VLX3G6Ivl4Vgy4WhQflxKL6y22JjNlMv6xnNzXJ8A&#10;vy7nKRdQdhVVXalfNMtjG2Y/cjdBOPpGfg7Qsh/juqO5MHPPzo1Rm+7fOk1PAX6wvzT7+QGI/dA6&#10;+1q4B6lmZr3lQwncJ6S+arW/WxfjBvDEzPX6ZHO8+u/O1oA9+TTOZWvMXprbADXfbUvReAInliGF&#10;2AXTEAHDGAu4SswuVArAOBWAlcFim0FyUiasbiYhIAbUkwC70TwujAV4P0zZfsDfttR8dMIZTqlu&#10;+K5sjcc6bDJ+rxMAxJORSiyJTlMYfsM5ABaL+y3Dw+UGy40WPEDk75h+DmPMmBqIPYRjge1HcnkL&#10;38MKX0Bwhy+WZbaxCD7nct3Zf5Y2ALhKbzzODDGOmrbV41hrAMjxREbTShn/CBeqErR+BQeLaRgs&#10;gsk5SGrfYWUi3UiDzU2gETKC6OftoOS5SQfVa0mkrvpokuo/0E2Vr7pDAe1uUbW7XlT7b2aqz6Y0&#10;bcC/OplxzsjLd1j7BKoTdjc7vyQ2Hik8f8aBImUQfW1McRTHZz/M/n4AdGhWgeNksTo2R8O2JiF7&#10;iNTjlFMfWhirjosT1H19qgbuy9Ww8Hy9QdrglZ9NJoTmXpjQhmjmKxMUg0Y42OV9XBGXEr+gIAU3&#10;PU31b3xE7d7sry4TVxLRnaKdAH2LvHacOZjTcUhv9lPpWIf0YRbM7rjIQg3fl6ZPNyc4rNU94zfr&#10;+sELdHnv4TrnhbfV7M7HVf2K2xRw2sXyq0tDYI16NPUhu7Cm0EDugHLfho0VcnZb1bnqVrWg+e+c&#10;177RVZ9P0gPfL1XX2dvUZ024BjGvx8QdhE3G0QSGfA8bmljY+gxS9Qpg0w4AHg6zYbFKTKnWgU0M&#10;OyWX0bVHOF5u4jnNne4gGBQpmk54z7VvfaNKjdDqV26kFve/qt4rQpVYluzhnOI/2YaXv7PKkOvc&#10;Nz30YbcDixeF/B3n9r/qOa3iyFwuRjaVy/qSYtpiA8XZBdqLy9F+9MVxyN4Scg5pWSSJpesT1Ifw&#10;nc3JhU710m4eUPyvGjfvh/WOgHcEfjYCvwmKpyUfWzEIBuoOtJ6tu36ldq/11xvjl2kl9lfl+hU8&#10;ItKyJ3fIp+OFEJ5fGvAqTb8qx446xgx2fXYzyR6kaJV9SDjtoRP/x/3peokI4HO7fEoTFDZZWGEF&#10;EQ/t50OZm4Q7X7yLA2D2AgLRGMMU+9MoFtT4VDV//HXdN3W7vg4/qGmEgkzBlWAkkb2jeL6RNMcN&#10;3cEd5nDKnkStS85Gjwa7ACiOAVQlUppPSSukPH+AVDwS2rA1yzOQB9jLt6Q8K9UD0OKxTYvCU3Yv&#10;AHp1Kqwdz/v+qgS9vDCG5rtoDSLQYxnaNtO4ZQMGrdHt57eyQt5/oojnOUL21WQOR7hAGNhZCqv6&#10;QP8xWJQR6WxsO81jl3f/SHP2Jx3vHOJm8z3v2mQxx2jk00+YJaEFN/u3w4xRERuIPNgaSxVMpzM8&#10;mU2H+Q/HE3GdzMUqndeNwoN4IjTrg6PWqlnXb9Tw0R5qCuCr06mnmrz1va4fuELvzNyjabsStDs9&#10;F6aYaGw2KmlsQtIBw6nck3iuVIB4Csctng1KJMdmH84Vu7F82wd43pmZRxhFunqtjtMTyGUeXbBf&#10;jy4N1wu4XXwDEF4Uiy4cj8ABzI2b+gCKr0XzfMkdOvWuzjrt/s6qeulNqkRoS6WKZdHe1rgZgNyi&#10;/uU3q/073+hNbMoW0iyZZlKY0t0gAS6wthnmOwyDHs5mcksGVY+kQ5qK7GLM3gzSt2LViwbVF+ft&#10;1P2T1+nq/jN1/lsDdMaTbznJelWvuF+BZ19BXPppSC8aAZDxB0ebXKk2XsotTlPlNuerzmU3qZk1&#10;BpI6eFHv0boZsP3kuPV6e8E+fWm+yXhozyFNZk0SnflpNCQB1uNJlsliU1TI7qwE276jNi9Nk2zA&#10;uLTp1f1BHHFwWX05k4cO2hKr8198XxXrtlCFeq11ETrtUWwESy2MbRCcc5pNsuOa4tkKe8Sbf30V&#10;xLvO/ztGwKloeKamESec+4UWlmPnP1W8cNblPWyidwOMw3BxScHFJR6J0azwTPVcGau+9CaE0bPg&#10;CcU50bv93zGK3k/pHQHvCJQfgd8ExU+PXrSiw7dTHCbqjiEz9e36CO2lu/fP3ByFofva6tKkwj+Z&#10;7rR0dSu7SOby2JU4TwzclarnJy3XZW9+hq75LpqiWroYYbc1nB8A2Bdm2JrtAizgw4AxzHEQ3/vX&#10;qauaNFNd8e0cdVsD+NiVo6EwhUPRlY0AqA7B9aHfhjQNW5ukeftStTM1V5Ewv5EwjZE0vSWgAU5H&#10;4pAJyMoGzedzcbempkKAXjEguRAdWyZgLB42YhsOCbPxoR20K1lvoS3tQdzoR7hRDN1m2uE07QNc&#10;H6MpyowoXKu5W29Zujlwwcvyquo/M9a/97eljU/2qpZoZiw+byEMRqXn+IWqf+kNLi9q/2CdddcD&#10;Grp6h3Cgc99cPssO++84DViJ3DTEMIKALPt62HTL0Mkmo8ijhJ/FBSsZcOzIHrgnw+KmIm/YT8Pi&#10;jzT4vUJE8lU0rF349TTdMHiObhu5lGCOpbrg23k688Mf1ab3DN0+dp0+wd1jYQybFwCvNT9mcWzS&#10;2ZAkIhlIQCcQjwbcvH0jMw9wMUTeklKkHSTirQYcD+HYvAwQ7jg3VA/MCdPDdKW/Dms8ZksqLiNF&#10;+iEiCy/qaWrc4Tma8J7VnX1Gqc/yXfpw+V7dN2CezqIpsNZVN8m3KVIHH79SJ5OKvmjaCXdpfFNH&#10;3EuGqNeibVqMrCat1F7aBo4x4X6AASukOSgbhjsF5jaW97uH5p8NBpSRB01OIPoaT+1PNkTrtUV4&#10;LqMlvnPUSl3X70dd1gvP8M6EzdzwmIIuulH+Z1+qSmz8KlarrUohAOVqsPtYzvnQFFjtohvU5PqH&#10;ddZjr+uSdwfplkEz0M+vVnfkKr03xmrAvhz9EHtY82GTtxhIRoaSBJjPwhM5h/eXx72I4wfn77xz&#10;SwNzQkbKpePFUjz4hBCeUx94AVa9kQLOv0r3DZqihQT+HPTMldJgEBdTbM4UZY2k5XQbvzdhvb/3&#10;jkC5EThunTS22OwIWZNzOZ9S6S2IoYoXCiDexd2sHcMhJNLpDYliQz6cdeDVFZH0dSTTs2Jt4a71&#10;2KaqW8HnHWvvCHhH4F84Ar/daHfNoyuq3tVFp73+jZ6Zt1cjKccuhSJew31jNvpJfHqjIAaTLb6X&#10;wTOt4cnnbrkWIWOQjpUHxfzUpKv7Co9q1O4kPTZqGY1KfVTjmruJEcZb2IITPJZqsHSVGraUPw4T&#10;wU1IzSOiNwCbNh9LvAvxV3AwtnEkkVUk/rcmWuiLPpujjnMi9c66BH29MU5DseoxcDwEQDRuRzql&#10;9VwAmovxjYFZjAFUJWArZgtsmoEYAIMFixkZeoTvD6Nhy6FUt4/FdgnWYyNptOpLatv7xBC/x3N/&#10;vSlOc0mk25mcBTNnEotiAGL5TcWvgWIPT/z3s2jlHdVc9mpYf3FcR6zej7b2dVVsQAMY410HqcpL&#10;aFh3wei6bq4Su/mFOjJVgLBtcMwqrMRK8wCrw2j2DgCmCpgV+SChXNNic6FKgeU17V8ueuYdGbn6&#10;fH2Y7p64QdcQk3w3utunZ23X80gLOi9N0DMrEtUN7fdzM5EZfL9CZw1YoguHrFDHHzfo2y3hWpmS&#10;h2WbsUNozwF1iWza4hjnKNwywvElDSMieXcyHsB4SU+nGfL9dfF6ev4ePUry3H2zIvT47HBiyxOR&#10;tRRg2ZSiu7+arJodnkY3/5huJUlxNA2ToXy+/YC/eXFH9SU2fU+Mm60Lu72vWtfeo4qkIHps/lxJ&#10;joS+ND9PTWBsb/9snPrgb70K2QeOfsddzp2xAyGaScRBxtDRX7NxyMWGL4WqiGnat/DeV6JTn0/z&#10;4xRy1odT+v10E+OxaLcem7pGt/8wR+2JYG779Ec69Y4uanT9Q6ra7ib5AYh9G7WUD5HqFUJoOK3V&#10;QH4tz1CVC9uTKnmfmnd8SW2799EVfUbrtiHz9dTIFXp3xlZ9g+XdKNw5ZiK3WJ56mBTFwwpn05GE&#10;JCabhEjbDBqgP2LAmJ95ukJ3sx68PGmN6txEGmKDhqp3/W165odF2mG53q7TnJPG9OYmi3Jr0X8G&#10;jP+Fq6/3I/91I2CqH+aXaYuNLc5i3ibiRBFFfP0eQPE2Knk76UdIAADnwCLvoln3y51J6r6SMKnI&#10;HFyBXKyMo9j7696V95m8I+AdgX/YCPwmKA6q02pFtfOuVfNHXqWpaKBu/WSUOnwxWrcPmKr7f1is&#10;Z7FmehsNY9/FuzV8w37kBzFaQHl6DfZRu6EUTYJqjhTH6Y6PG6DjWSJTrIYjyJxEXv3LE5bRFPcZ&#10;scp3qGJNLK2wyioFwzWqK/Csc9Ts5od0XpdPcJEYqpawYbXOPE8Bwfgq+1gYgx+g2KzaYPMAxj4N&#10;W6jOLS/ooj5z9Nj8CPVCLvENzVtDtiZqdHia5hGesS0T4ErJzZo0rLSfRBNdinU0A4bNxacI6usI&#10;96NoRfMo0cWhU92QlEsCXYYGAoYtqvjrbcn6ITRTM9Guzo9O1/qYNMXSsJcAiA5HixxXfBD21BO8&#10;4UJKJ3b/l4JOR5D5980oe12XLtjFT3sAjKVBryUqtePwCap50cXOuPvWaqGrew7GRzmn1GrP1Szl&#10;Bnc8j5PWx89KDpbomKWS8APUyhZmzIaJ8jzo2SKniwDDxpCuSSnQJ+sidcPoNbpq5Dq9ujBCw7bD&#10;5u/MAAjHqtOscL24KErf7k3S1IRsJC+k3s3ZqysHL9cZn0/XZYNn6dnZm/UdmvCtGEgbKM6EfU7m&#10;uESRaLUXpnZ3UoF24g6yKqEALW+6XlkcrUdn79UjbPIenWsscbyGoCX+GpP/2z6fqOrXdFI1APFt&#10;X05wNjn7SdzLRFZgne0Q6ErkY63LPAT7n6Tnp63WpW99pdpX3Q87CzguZ/tXkSAP/5aX6JT7uun+&#10;fpOZH1HawgU6/xevuG5JgltbACHLXKMCwcU7g9fN4oKdwWYqEgnPRtjsZYk4T1AOngRQHkIF4hM2&#10;EF2n7FLHCRt147B5avfJSLV57kM1v+1Jjt8NCmh5jnzqNVWlanVwEwEo12qmCk3PlA/2cpUvvlkN&#10;rr5frZGqXNTza904aKoenbBCr83cqs9XROg7qjSTYgq0IPGANqQcdnyfk3h/1jR5wInOdRy4tRgp&#10;yAM4ZFS/+FrY6vpEbXdRn6VhSipVCRkL5/JSdrTsBo69lNzfd3L/S57ZYYs9lhGOBA9gzLzMo2KU&#10;CjCOBRjvZx3fASjebo4UxhYjtcoHPK+g8fm9NbE0w6Y48dB/51r7Lzkc3o/pHYF//Aj8JiiuXqXy&#10;iqp166ly4xaq0vB0Bdc7VUH1T1MQIRghF1yqGpffpMZX3a1TYYjOuf9JXfpCT11HQ9udA2fr6cmb&#10;CfGI0MjtiVoYmaEdsHbxBZSNuUieqKa1vpxEtJYziH9+dcIqXdrlY9Vpd4N86hI3jA1WGTNcmbS5&#10;s9X47id0fZ/v9DZBEyPY7X+1OUMdJ25CS/megs84m+59Gu5osgsyiQUNUZUC0B3TfFe18elqcs/r&#10;umLgUj21hJANvHC/2USDHSXzNYCo/YCOCGvQYhFNNIsvJBG5pollkT0IEC4ihjeL0pw14a0krGNy&#10;aJpGYBH33ZZkjSccYk50llZhw7YDEBZGgt8m5BTLEnPQsgJuYAKTATrGAKbioXvY8fV1QdHjpJul&#10;INijvvz75pij6nTkowZsTPPpBmf8PBVdad+FG3XaTQA+Y0CxD2tx3wv6atVeJ9rZA6BdR9Oa9FwX&#10;J3MZMGD8k9Hpx8yn2Zq5XPl7drPPanHW02Iy9eyS/bp2zAY9NmWbvt2YqKUAvrVJxYRXZMHgROFJ&#10;vEePw+Z+sjVZC1KyHXZnRXShBq9L1hOTNumCL6br9Pcm6pqBy9RrcZiWsiGLRoqRwPGLRFqxl2jo&#10;HQmwRNzn0G3+MS4QT6Ilfnh2mCOfeIEu9E+xN+uzLU13D52mOnc8rsrXPqwOn/2AkwOJguzSktnM&#10;GPucgpSmkLlQwucz3bU104UD7CfhMPLCmNUk//VRyEU3E2gBs166gcPSLriGQmBuz3qyu54cOc+Z&#10;J1HoeMs2ir8gH+BHh8y9g4v3AebMIby9DyLXyaeCkcVFPQvP57Sin5CJIHWBjd2WcgjXicOaTiXn&#10;+/ACfbEjQz1J8ntm8kY+1wJd0Xu82rz6tVo+2F0NrntUNQDCgWdfpoqn0CBXp5Uq1G2uSjQN+pxx&#10;Pp+hvepfe4dOu+8pXfjS+7q69yjdNnSRHpuwST2wmvtqZ4omcoyWISjeDsJPYsNg44HZBsmVBbr1&#10;4+8VcCaJiE3PgU3/Wt+FJTtpg3Yrr2Ev8yP/++a395n/90fgOELBfSoZY2xR6TkAY4tQD6dytNtA&#10;MevCLjTEMRAfOVT5Eljvp7FR/gQP4+no+gss6957846AdwT+1SPw26C4cuCKyoE+rrS4X7rDyFbw&#10;xbLKv7J8gmurYr0WqgQACMCLtQ6OD6fd3kkXPdlN17/5uR78ZrK6UfIeiC75/7F3FnBWVW0XJ4YJ&#10;QEoRfe1ABURAMBEFRFRsRUAJC0SxCRGku7u7u7sHGGBmYLq7u5uhfL7/c869MwP4Ybwv5r3+jvdy&#10;58Y5++y7z9prr2et/eFJzN6xzAIz+VLYtEFB0Iaj0gKrqTrPv0V1/d2mR671Owk9sHvwCbm/Uy9s&#10;oJbJ6L2esjssU8KZ3CcwEHryGfO4ILdf42IUZ1W85S7Y4nLiqJ7FTkgpnCjA499OsMfVGjwu9/ca&#10;Iy+tOCW9DlJswZL5ZkIlPABcYQCOCIBULINoGjrhbBjPvKIio0gsHo2qd0KB7IvMIT44A9YyRZYH&#10;pcg23nsK391AdGrRyCwSeF0KzhJJABc/GMsDcQBlrMSSGXALYUrjKTaLxB1BnSw0ptQEC5b/WxgP&#10;c6A3/nddO6cJUtQx2pRBlNUYK2u/nuX0Jz75EWcBDT+pYKQW9li4RzzReVsvH2b4g+kvbT0WI4Qa&#10;d4FLLLGb7hbYeAHy0ikwc4/JkykEcXREJ/vCGg/ptTNI1vmj5Yb1DIPV8aDt1gA0BxyOlK5bA6Ur&#10;8obvYY3XhiaKbwZSiawLeEOfl/1Y500+GiLdVh+Xx6fskEbojdsvdCbYI1wOwQAFAIpDkcD4xhWK&#10;S3QOTiDx8iWM6vuA4c67QuXjXWEA71j5kQviu0Qv/+edz6Vaa/TAg+dTPBYvfoDOBC6cqn2OhCJO&#10;oGhP3TPUd9ogSC03XkYR3wVZ4x0rPZbul4c/G4nW90UjIvuy3wwuEjcR0tEcK7ZvkYLsBtFm/cw1&#10;WFtRXRqKkSoUE9VcjItHAW2XzUU+n3utsv+JCdYlJmnncS85CyjN05UM6P0U9JQxoHV/LERO0kZ7&#10;WKpZHVkoM/HeHnkqSfpsR5+8BInKzJ3yHNKJh7+bJPd26oed2gdyE3HUlZFXVKz/qJS7t76Uu+Mh&#10;KX9XQ3F46EmpBtivg8tGXVaMHus/WdrN3iGfEiwyBgnSSjT0zpyTEFC+H7/HabBuT307RuwB3HZ1&#10;n5J2oxdzrAR7XKarsk4EfmZCcF17vO3D/1ktUDpGloyZOg7p6iS/iTwmrcoWR1FzEJyTJ97Ikc7g&#10;K+mPREh957OYaIawOjjXL15GIXVTj/miP8Io/p91EmxHY2uBf1QLXBsUV6rkXMUS52z1atXiNk38&#10;Uv2kNRbXfK48fq4AWQMoo/tF21u+kp2Ur0FAwV33i13j1lKrbRd5pNu38ur34+Szxdul314f6UFw&#10;xnP9Z0rtlh2N8AJD6mB8PjZrBEfc0PAplqB7yStjl8sYZ385BGhN5AJs4klM22HuYrninmD5a5Jn&#10;sjw/dbfUfLkLLPONhiuFIzG79gBjO7Vp08c1qkstXAQe/mEWCWleMuRMKolpmRQ6ZQNqse5hAFVP&#10;YS1+CoWZ88Lb8hhuGzuwVFsblC4r/DJktW+a7A7ORHMJ+OW7NVa4ANCSh7QiC/CUjoYtiftwxLku&#10;cemyH1AQro4T6BQKcWWIzysAaBVLFozh5QVHFnsgletai/Ova3fTRjQL5krVEyZQ0a8/RoHaaxNW&#10;SgXikMupDdmt90kr4o7Xh+VLrvEqgJnqwa0Hodcow7QA5pmLiybnZUEj+gEqd4any+QDgfIRSXJt&#10;5h2VN9Z5yMhjsXIQR4QQgGcYbe3DJMKNyckuJh7jjxL5vCNIPtodiOQhVOYAal0SsyWY8xyJdCWO&#10;8xMBe2t4j8Jet5y+R+4eulmazDsm3x6OgrXPorCGcBW03DsB2SPQDn6wHZYYprgbTHH3XdHy8d5w&#10;eWnKBrnzjU/pf+/JiwPnybTjUXIq6QKrBVjysU+6rBrFudKEvDwmPbkYLReoNtY40JIZjeFk5kdq&#10;3nz2s8v8LVK3W1+xb9TCAo4tEzz08BU0COf1j5BqrJLZMNc+WNJdGYqi9mWF2NrlIZnIw2YqS4uH&#10;NPjmyr5gIAHT0UH/r+z8RbXBU4kKADpDreoABRGs0PhmnMMnu0h2E9G4KrxQZhHDPgpbuB/2+crn&#10;q45Lh1k75YXxK6TZwKnEWfeX2jDKVR95QRwffFzs7ycV8m7kIXc9JBXrwiY3ayv/eeVDeeyL4fLa&#10;pLXSk8nuJNcoWR+eJ4vCL0qPrf6w0t8go7hTajZ9RT5ddkQ8MrTE0HKzdDnzX2UmfhaMc6XphfVt&#10;pfPEX54s2uD2dR04/iIfXnqWS0GxjmUaZ48EidlrhgYwMZ5HpJM+ymTZjZUmT6RUIYDkVNxxMvid&#10;OOMWNMwjSkafjiKhNM/QJpf0OWsXvYKjMGUbNsXFX6Qj2HbD1gL/sxa4dqHdHXWdHZFOlKtFRXuV&#10;m6U8FlAVVY5QmWABwjLMtDgFwyaTrPe6WZllA0irXzBhGsool3OoLPZViVdmubbKY3jQEhBxw/Pv&#10;iOPd9cTOkRQ6gJcCbgeY5xoPNpP6Xb+T9+dvlalU4bsA0Kg3Ki3kM9gAgChuDskscUcgS9hPxXvv&#10;E0nSZPxaqdbiZalQqYoJ3h3s2OdKYg9zbEcUtH2Nm+VGGOlGaEi7H02Q5WEUNeE6EUIhhh+f44rW&#10;9WBUNvZdabIKXekidMJLCePYhtXWCf4WxL4kI4k4a6UMGRwvsMStxWWFaIbT+YwkGGNll89QCLYz&#10;JlPOAKC1kEpBTD5gJxp9qUZHn+V9f76WrczFxdgZ86IQwfF8vdkFne3b5mTH/gZp8EF/mYF9GHVY&#10;xrko4BychdW8iDhZrY3Uxta8WLCECTD2RJYyAf3260gM6v64RB4YsJQQC3dZFpDOhANgC6MZwXJm&#10;QEa2uANwT7K8eQTN7HwkKb33A4r3+UmPA8EywT1W9jN5UXu1EOQrkbwnUb2kkTS4cS4W4SjSdf0Z&#10;aTzvpLyyzk/mIVPwwZ/Yi4vhQiQuX+0OlW7bguSDfeFoiqPlnXWB0nzKJrnp9R5S/Zn28vKAaTKP&#10;VQzX1HMAb5wrYJUimdSoi4VGb2cgoSjQCG4Y/yJQ2znLRfHKXyKKBkI8CmQKffaNGZvl/ve+FUdW&#10;T8o5VS1ljm+oJpUpXKz3wY/y4bLDsiY8lXCBsgU+FCXSR7RfZ6A3yibmXHWS14aCV7Cvyvxrkh3v&#10;0yjcQi1sZDk5HfYskWK+KPTXIRyTFyDgEKEm6wj+mB/EZMQrRfrT3p8sOyZv0D4qn2jyA4zyh72l&#10;zgudpGbjFuJwdwMpd9uDUvE+APKjL8l/XvpYmvYcQmHhUvlglat03BQkzUZg6fcIk4Lqd8n9AORh&#10;J3zFj/6hxbjn+Z9q80tNLKxo2CrnKdsWZQCKZdL1a34wNlD8P7tG/C0/SOddZyn61dUVJSpi1IWG&#10;+gJPim69sJz0wcM4Mp+iO0gNdaxZG56CvjhEllBjEs/YfCUoNif7pU1h2MH9FYbuv+XZse20rQX+&#10;ui1wTVBc96vRznUpZLuj/Vdc+D6UWyjIqf3My1LryVZSvdGTUuVelldvuhtG9yaxq1ZDyt2AJVRl&#10;HCEqwfIqIAY4V0SyoGDUsE2zMMyGNMK+CkU/vKcq9wAu/Zu9Ms7oMR1Zvq376QD5ZOdp2Ua8c8pV&#10;7cfyMhfVbIIRMrnAp7OknYAkwYd0vRXhufIhzOKD6BkrE4BQoZKTlMdWrKID+6F2bRr0Afh2vOVW&#10;qf3W59J63hHcKFJlJUEe2wFd62EVl2HTtpTBcXVAkmzCy3gvLLEr4DYCSYXashlJSMomGIOkDr9A&#10;JOzHLsLUnQWkZWENlqK6T/Rs/sgq9saky3EkFqmkrxlV+LwxnQrpKCQkyQATjSk1P0v/V+JNZzz+&#10;ZU7s93cuEzj8//ABVYrMdg2Xh7p9Z5xXI93upQ4yZJerxMKY6jvzAVxZuEnkqf7VcCYo3Z8YLkaT&#10;KaR7ZtIOubHXVKnzzVR5a/FeWY/1XSwTglRAZiSWd4Hotz3RDLuhv3YFROvEY4Vvigw8Ei6f7A0A&#10;GAfL8JMx+ItmiA+uEhrIoROYSApntHARKTJynEuyLyIbe7043CSiZSMTmNMA530xGQCyGPlgZ6h8&#10;qBuSmTe3hcvjYzYimegpNV7oIM/9OA0QGyYuyCD8M4mCZtITnJQvkUxkYjk/yZzHXBwWimBdtbhM&#10;VyfOGnZ0livlFSdJ/5nBn04gCRl3NExexDP4xhffl3L8VnQiabhUVOQ3UP1WqU5ASfPh02XEKX/x&#10;YDUBrMpkQoM/AOIwxHm08zloaMO2sITBKj1zJlldhrIu2RcL0DS6FP/TkBVOzkU+6wKbxq0XsbqR&#10;CyBIQ4ZBrohgmSz+VMa60g77k4plPQV28wIyZPSpGOm921s+WQXDP2WjNPt+ttzebRAT2vekUoNn&#10;pdzdzaQCMosqT7QlCbCb3PfJQKn72SC5+dlXkVXVEfvb6kvTH8bJSK8YcckRVmKI/Abo57IPGoBn&#10;OJegsTdkPJb+aGqOrZWH1oOy/D5+7kdhQ8G/fyD4B75Tu4M6uxSrqwuTy0TGomDGW1/AsSebB5Pe&#10;gOQ8SUQyl8UPLhhXiiV4oI+ilsEZuZUl08NsmSuHZUv/u87qtn/gWbEdkq0F/votcE1QPN09xnkh&#10;AHHKfi8Zv+ukjN7mLMM27ZUfVm2VLxesl87jl8rLpHm1+Ha0NP5qoNzZ5Sup1bq91Gr4pNx0z4NS&#10;/Y67xaF2HXGq4iiOyBccYGzVP9iuUiWTEbZsdg5YpyFxqAh4rWCHBviu++TOdz6WV6avBQwFseRL&#10;HDIX6kzwZ0mBkrocaLQnF3W1RUuiUj+MwgkXdL8z/bOl04bT0uDLoVKtfmOkE1UA23y+AnQndMYq&#10;o0AjW/X2evJA5+/lxbkH5ZM9EfKja7yM98C7mECCtVzAd6EXdsXBQN0o0gEo6rlrlQooFC5AMKsh&#10;HoXYVaH2BCThrsA+FTAIG8ltAN9w9MlHAXtHsGyLYileQYnezgFSUhmoo9G9qtcuK94/O/pez4H3&#10;KlBsxRyW6Gb9576YXHmZ4kn7W/Dl5XxVadpCuiF98VeArxcegFo+yCaH4rk82sPKZ2YBlhe5RUoL&#10;XCKqd58itb+cyQRkv0ynfVWOkI8TRzKgVQsbfQG6Z0gSdKd48QwBG64UKG7Gp3ckIRufUNz10f5g&#10;Q/u7hpS2M7A9wQDiUDSB4TCy4cY93sdoabWoJpiLnDvLoe5c9E6QLLgQhv/zIxEEdYRJ9wMR8s6O&#10;QGlKWt3NTIhqt+0obYbNkPHu2DKhkz6j6XoUhKqvcTAXTpVQxPHZaUhq8hX0o+ct5oSc1+VZgymi&#10;hUpNtw03BUOSWAa0qV3hfrSKA3aclCdwU6nSuC0TwVrGaoqxokKft6N49P73e0nXORtlAZIG90xA&#10;sTLuBpA1Ia8WMGrBYulVWplWBcrq5mCIJ0xobMHHpkK8zAzF0r0MJt8iz1HnEY1WP68e1bz6IpOa&#10;c8g18pngqR+1ukyEQn174id3NOG87Iw9J8sjz8ok4tD7YzX3/tKD8vTgJXLfxyNh3HtKleavid0j&#10;zxmyEbV/q/Lgo7jAkATIcVYmxvrRQfPkG1IElwVl4cfMKgpyE9Qz6D4vAZBxKWHn2B0z6U5/D4pq&#10;rvoB6HNlBlbjsXUCUOYPNpD817/6/AF7qONTEWxwJuNRNONyIL9lL0J/vEiz88NJJ5wJeDrXjzzG&#10;bXechCZhebiIiWAUk7aSW9m+VObx9Ryb/4CmsX2FrQVsLfAzLXBNUFxw8ZKzjgFIKYlYRi/LBTgD&#10;XWwiS1JBAJDjLH9vjyqUVRQ9zQ5OkmHHAqXPmiPSA/P+dgCp+l2+lpoAZMeqN4g9bLA9gNiBQA0F&#10;xFY9sr2ytqTROQBWDbAMKK5UubJUxXmiRpOWctu7X1KAN1V6LdwrMwjE2MF3+QKq1PdVNZZaUFGE&#10;bhXZpGTw7yiKfQ6ni4wOypOXVh6W297+UKrWvEWcYOgq2PMdToBz7jXxrjLfd2Pdh+VOlrgbjt0i&#10;r2zwkT4Ugc3zipKt/nFyIDpT3NEwh6NJS0HHmk8a2zmK73Qpu5D2yGSQTYepzAfRGhG2tM9FBU4a&#10;7nFONcNoXxmET7NErUUcgSzzF5fRq53lfQkAryjAfBasnUVRfNlpKtHrXrfuW3aUtwImU6WqN7Xg&#10;+mLFAanxyNPm8v/tD8hzg2bKsQSQm+Wmlm6aSWKFYPGwwIuJ036F4I0Hh6ySx0atJc74pAzHD/pw&#10;Mk4OTAbSAMPRTBg0PdAT3a8bYNcDNt4rLYf2ypWDeEbPdMP2DPu8j3GJ6OMSJXOxQTuOVjiIiUSI&#10;FtKl4kWMKX8wqwTB6jgB2xPO+QiGqffmoreLVMFhJ6Ok2/5w6XYwUt7b6StPjFspN77RHUnIu9gM&#10;TpGxMLn7ky4ZUchnKPLzBUwHsT+hfH4kHT+Z855LwIhOfJQdVisxMwbZik8twNjaGCXNeTmdiTmE&#10;rKQw8120u3e++bXh4FIOKVJpMSk2g41bSaNvxkrvnV6ARvTLl51z85xcdiEu2RcLcFZ4aPn+UlB8&#10;+X78YjcyUL1ObojrUKcN+jmny9C/J+OfjCRTgqguPAPrtoMixulUyv5wBD9pUvjenLpGniR+ve77&#10;/eXWdp2lxpNtWPWhYE9XGZAyOTVoIQ989IO8NGGFdMdneRiTpkVBGWjIkSylnZcQ+loSciKVRGn8&#10;rmFgopSdZZL2s7IJKyi+csXDBop/8VT/G16gE9VzjNd5AOMUiIpwVvt8Wf3xZlXRlwCgQCbOcUzO&#10;NUwngULfjaFZRMonypYIUlt1UNOb9TdlmY+V/KJ+40/r39DetmO0tcDfvQWuCYovXTrnfK0DVFCq&#10;dkyqwFItJUXoEo0UYF/mT9L3VKI8MWSp1Gr6opR3rGaCYABw+fIaqOEkdjVvlgq1sa+qVsUoiFPW&#10;WGUNlQDPDhT3VVYJhj2goXJtqXBLXanx1MtS98P+0nrYQulF1PRcmFxnQGYIYRLRumnhFcvqXqTG&#10;bQc4D3GNlefn75c67b/FTu4+qQ4IdjCS7+ykkh0yCooA7WCMHarYSZUH6kvtd/tIk8kHpPt+wJdv&#10;kuxAY3Y0Np0AhVwJAYQlAG6zcaEohDEshAEuQm+rmy5tG+EjhqRCQSXPAaCKzqtrBYltADWNfj4c&#10;lwvjRrFWGfJOQXQu+x0PKE6CLS7gsy4fZ/VfZZbG/+e9rfTzze+9WkyhE43Jx0LlLrS3RkiFww3y&#10;SMfPZb1HoHHuSy4aPDjPsQcBVMc5R8nLiyioW3RIvt3jLfOwzVtHoZ1zQj4TDI4XlBWZzLlDXuAH&#10;qHVD53eKi5QnoNiH9vbkHLoDklf7JEs/fIV7HIyQXqRPTcDt4AASCX/S6QJSziJz0PhWADHaYV9Y&#10;Y10W9eE8+SJ1OBqVK/MJUPlqL+l1uyPlna0B8hSFZLe82RVA/JY82WeyDCbEYyd6cpfoQjnFmr5X&#10;ao4EI+UI4zxFIWVIVscJ3B8KcdE4C4uqdmw66TGsFDh3pZ4blyNincgYQoArivH0N+LChGG4c4Q8&#10;P3CR3PjsO0Roq+2gavOZcJSvRNBMXbmz06fy7uLdshJXFhKZS/uEXpSvVEr87IX5lxGh9RXGveqP&#10;r/IFvJJ15Zg49rOsCuSyZQI0kmmHCBxFvPkdHk0ilRDmbaoXTjL8hjqvOiYvT10ujfuMkdrtuooj&#10;ISf2TAIc6twslZs+Jze/8qk8/PV4eWnyCvlo+QH5Hv34DK9k2RKeKSd1UgLwTuTYs9FAnwfM/KSh&#10;NzDYV0dP//yPwmr/9j//ydg+8G/VAtq3teBXx+wsiu7iGW+DIDq06M47Phu7TMZ3JuZJOReN0CIf&#10;VgYnu0XJCGRfR6kz0WAd42ZZBTLSz8sOen+r1rDtrK0FbC3wSy1wTVB87pwJinVZ9cqV2Ms/uPQC&#10;Gsx1axq+ry9P3CB3vNBNnGrfY7hQmI4SAFKCOGq1eE3u+bCf3I1W9cbmL0vlW+4VewrtKqE9tgeo&#10;VgIQ2+sGgC6xgyO6ufzNt4rdA00IS3hLGvcYKJ1mr5MBBz1l7IlgGbXXTQat2iXfTV8lH41dKC8N&#10;my71vh4uNV/7nCr61lKdZLaqjjDV6GLtKwCK7WGkLY4UjjWcpAa+yA0GLAMUx8qaGJbW0Ksm4m2Z&#10;CbOQBzOuWlJNPdIB9gL3ykCURlMrowU4BispEDp/CakFWyGWXtmwjREUax0hHOQEwCEVGUYJ26fg&#10;ic/KRXqQBJhL47VavHe1I8X1oiRKwZMVFF/ZYXQRcXNErjzx43wCIO4xwNvdz7QxpDSxsIfWm7J7&#10;uwlB+WyXt7Ra6UIxm4es8IkGtDKh4GKjkokonCViNG6Vi5KCZ/UR9uLvbrC67okKivF4TswRPy5M&#10;AbDFe8KSZPTxSKzzVPoQKiPRBu8Jz8ZrFEDM+4P4vFBY4hBcQ3wpbjwNuD7Dl7nzt41Y9g11VvlF&#10;pLy+I0weHbNObsJWrFqLF+WJ3qNl4D5/2RRTKM4Ikl2wFXOjGNKbfQikyC4MPXiCMsT5MMSsDhTA&#10;6J9F93oOeYgR061aF10ZsEwirDMDiwjBBJnWTYnXMpIKvaCqLGFbIP7Gq5zlgc9GiN1Dz/AbcTK1&#10;xrrVvFFuYDL5zJeTZQxaXk+cI0pLfwwUq/+77NtL6Szdm98Gii9qP/yZtWAr61zaJ/hcQ5dsDeHQ&#10;AkvVQaOhZ/kZdYUEsFLjwiLCdkTKi5mcjsDXuNMmN2nYa6hUBxhXIBq7Qp3bxfGBJ6Ryg5ZyA/Z1&#10;tV/pJnf3GCyPD5kvb8/bJV8SrDLVL022cS7d0nFxQdaSzspUAeflvHrJqgTpyp/EZYes58ZUKNtu&#10;//YW0JAYLQbG0hBQnEn9QywkR7B6mDMWeWehLcYtKIx+lpJtStp2hSfLAJcImeKdgBe4/vLoXDre&#10;a7ezbNfbLvPfftZsx29rgT+rBa4JigtzLxqgWIGA4Sxgudz+HHtJboCsYXm4+7J98sgH30vNek/A&#10;DFUzpBKGI0X1G7FnaiuPUbjXnTS8ESciAC3+0hN3iXYsYzfs/JXc2uolqfbggxTvUbgHq1QJVtde&#10;tcg4WDhanCnUGqxcJZwqbsTuqfHTcteb76EL7iX3v/Op3I3Vldq31e0xROr3mSSNBk6XR7EQa9hn&#10;mtzxbk+pdl8DtMRINGCM7Qn0sAcYO1i+w+nW2+WOdlhlzd4jk9GUneYinAX4uaQMsFF2fAWLalyU&#10;S6/MZlS1ZdEaTeR5rNfO0m55MBRxLOe7wIIeouAuHNux80o3lLkpMM5BE52EBCCN15616I7/iE5h&#10;DPJlpaplAZXl8DwJiOi65DBSmOYGaKv2UH1pP22lnKFITm85SEpWeITLGytPybPLXKS/SyAsSxaa&#10;a3MydZaXpVNUFw9wDYaO8aCATaUSHkwSTuPhfBrfUC8K7Hx0Q88bAIOsIScnE9LwDI6Wbw7iK7wn&#10;VAYfjZEtFD56oQMM1s8CEAfCEPsxofCGMfaE/fGEcT6CNnA2riG9DiXIO7uj5Ql8eW989RNSEJ+T&#10;+r2GSN993rKZyOdDsM1HeP0xALEbhZA+7EswoSvRTGLSOB+FRYVyDp9qTeHTyOqLqt81qCJLw5g0&#10;qwWkKkRWZW6JqNdomxLZsSFIMAQ/Rr+htg1W+yKSoFh5fegauf2lD6SS4c9t9QSnf9auKw+98Yl0&#10;X7RdNpCSSFq05Wb5JRrA29oPLX1UlR1Xo9lrdqVSsUzpy0oBgPX4fu4j9J1MEulAxawSFKvlIFsu&#10;jHI6Gs4YyF1/QPIOKmW/Beg+0L63VLzpfqlRFy3/Wx9I/Q/6Sp1Xe0iFp3A3adxGKjZ9Qao+30Fu&#10;7/y1PPb9eOkwZzOT3iACQPLlcNJFJDMXjaJAnaAYE3WjfxkHfMU8wATFplmd7WZrAbWIpN/wO84H&#10;5KYjl4hi0hvI5gcgDiTwJwiAHI3WWGtBImGO51JL8/2xKAByOsXEl2eyquRdk/OumpjZGtrWArYW&#10;+Nu3wDVBcWBsoTMrmRKNwXm0Rh8D2OKxwdKkt1xm3tkql0ADuI8iqYHbXOXxb8cbFejlcaOw2rOV&#10;c3KQCuhQb273gTwzca30ORotm6KLxJPPPc1FfmfyOZkRmCc9ifhtOWWLPPRJf7nl6eelyo3/MbyK&#10;rRZvyhgrwNbNkFnwt4rYq2l6XTkidcvdUEcq3P2wVKN46s4+M6TpfBd5a3uwfHE0SrofipBnZh8w&#10;pBSVSO6yc6DYTiUbKqPAKs6uPMVO+CpXrn2H3IMjweuLD8lEH5wQ0qnM1wI7wK2qLM3LbOly2hUC&#10;zxKQbAJN06osF8CYjM71DKzm/uh0gGC24Z955U0TzNJp40S0trpkfAVuvj4dTffTKOgyP/4ygKWH&#10;aWAKtKQ4fYw/4CP3tm3PEn9FGPvb5JHPB2NXFwlLe1YWeETLW8uPy2sEokw/HUORCmjIclNiL53l&#10;9hRAcSyShAAA7BmArBuew67ohjXMwxNG0AerNV8AqV9yoaG9DuMzPFnaXOWfSFFXOAx+uPQ7Hk2F&#10;eIK4JmYaDHEgshRPCraUGXaD5T0DwHWjonwzyYiD3RLl7R2x8tSsA3IHco+qTZ6TB97vLZ9uPyOr&#10;YgvlUHyBHCB58AivPwlAP02stT8MdRTgOpnJSRasfRFFZxfOE0JCRZoWuhmTHgujWoJFSwrtrpC5&#10;WICprihoBXwBMow8JDXKqmpAgJWYVfenQ4C+77Z4UKw6XKo2JFYb20IrOC5fpZrUfPolaQmLOomE&#10;yACAYYlfcQleLf1uo4juqt5inc5eCR4vB9SXve2qD9Fjt36PFZRfLucwPk3nDADjn0gzVLnFBUAs&#10;knw5DD3eeeEhqfV8J1jwp3CjGCPvsarQdYuntBmxTBp+0E/+066L3NCinTg1e0YqNWlOuuA7uNAM&#10;kZembpBvd/rIAthj54xiiaA9MwA4Rfw2LwFYdL+uIIrLTFauz0/H9ql/rxbQadJ5fseFBHZorUcC&#10;K4DhXMuCkEsFEQoUhG9xKNe1BIruMmGUjzE2jXSJkQk4rwTCKpfclDRmTNM6Chso/nv1Adve2lrg&#10;17TANUHxJt8M571x5w2/3l0RKcQ1p8ghIpuPYFmzK6ZIFsCofrXPS5qPXYCHaQeppA4FMK9Wz2K7&#10;2rfIDc+8JfW+miqdV5+QcZ5JspKimt2JRXKcJeHD+Fat5/Mn+qTK5zt80CDulCa9p8rt7XtIFSye&#10;7Jxuxr/YUewq442sRUkU6pUHCFuL9FQjrFZvuuxcvjwBHdVvlhoNH5M7OnwjTcdulo47A+UHr1QZ&#10;6JMrnfcnSrNpe+XWjl9KNYCxE+DOXgNCjOI/2Gh1wsAmq/Kd9/P+3tJu/nE0jpniwXJ6GgNpMXrG&#10;n0hpM+0Frl6gvgxD6D9gFs8DCvIBQ2kU3QUgxTgQi88xjGTm5fFexucpeCrk+QxApqbpFXLhvxrc&#10;/JpT+hteoxgJxsNq9XWlotn6SQpxt4bEyBPd+6IBv41JyI1yW8s35cP566XXHh9pu9xdPt7sLbvp&#10;GzkK+PlcfPGxQrpEyho+oEymNFI1irYMpUArSDXAMMaeML7eCkYVFLOph6g3ADWQvwUZoLgQF4pU&#10;GUKRXU90uF8jn5hCsd2R6DQYZ96H9tc94ayciM2Rk7C9p/isQ4Dcubzn40Ox8vgMZ7n93W8Amk9S&#10;3PaxdMVSbGlEnuyLL6I/5xjOGsdhrT25MAakkWhI0U0CgDiTi6YpmYH91I0r4AWcRVQvbkWzVxdA&#10;mmdL/68XTC0AVfZU2alcjj8D9JuBnlrDP86qo0QZElMXBoIRm88hVev1iWvk5lc/oKCRdmbiZoBj&#10;pBUOdZtKvQ9/lF7rT8k+JgK4mv2G2/8Hiq3P/xxXfOXHW2ZJVnbc9MQoJcotLzdAscGkW2wujKJE&#10;/GK5Wx+dJy1HLZZKT78st3f9XD7Z5iZLI4uJyk6T8cdDpMcWV1ZqtsjjfSfJXR0/k8otX5EKTVtK&#10;5eavyF3v95XWo1ZK7x1nZBmuMMfQjYdR+JfJBFKLXs+pg4aVOTd2TdHLdf8F/YZzYHvpn9sCWvtB&#10;ETTjsRI6qWiLVcoVxuqUjiVB+blM2CngZUxJRqYTxdizltqSYZAqO6NyjMAe8wduTix/Rm305x6e&#10;7dttLWBrgf9JC1wTFG8OTXHen1Is2wDEeyOS5EBYiuyJzJMloUXy5eFoeWriRrkFZtX+PirpHdTH&#10;1nIRr1xDqmolfc9h0nmRMwVSybKbtAfPnJ8AIJfkQMI5GL8kGbHHXT6ds07a9B0jD7z7qdRBK1yj&#10;+RtS5SW0n291l7vf/lQe69hTWrzXUx55qwvFdm2M0IByFc0gBDtkFfYOSCuwV3NEJ2yPrMIJ7+Nq&#10;WMHd8vQLUr/7D/L8tE3y3rZA6XE8XbodS5Q2Cw/Kfe98JZVvvtfwUXbg/U6OqmU2HSnKV3KUinc0&#10;hF3sJx2Wn5BFgbhdAOQyNN5XZSSAJL3wq9ZWF8utQLIUElmKlgDEl9TTGPSTRaFWeFGBOCdmiTPF&#10;SEks4elSu/VWWsuhccjn0E8WENqgvr/XGxjrsSiwsdLCFibRCirKdLEzaVnyxqRlaLoJZCjnKA53&#10;3iv3fNRHWk/bL/22hclxmBVdRtcrxnnYuxyquTXKWm3X4llpiMLZwYjRBhzq8mQoWwissT4Xgg2a&#10;P9IFL5YlvFPRDBPk4YWEwTWpSLYEphgexZ8dDpPPkFEMx6Ztd2gmrDKSC5hdN+KS3eMIR4lPR26R&#10;IZuxv/vBO02eW3pSbnt/gFSp15y0uvYk122SqT4ZshsN8c7gLNnCdgBHEGWY/QDGYexjLBfCVCYl&#10;uWqrx/J/PpWERayEnOM8msHWV4Csn7kyKthFSs4yLAy5OrZwPnM4n7nQpYVosOkKph7d0tRlf8VY&#10;chNfni9f4uRQ97MfpZKGfthZHSpYNalzl9z6ahd5G1nBSvy0Mcy47Gb0xRJG+zeMDyUSkNL3/LwC&#10;o+zxlwXUVubY7EtXQ1FzBqDezRMO+uMP/Y1UaNhKWvabKCuIS4/kxxTAytH+pLMA3iwZRXDL57s8&#10;OGdr5MGPBkr1Vu2l4qNtxbH5W3J3137SZto26UPh5Qq0/+7ojWMAxzkAmWImYOdpc8UvyuyXSQf5&#10;DY1he+k/tgVUOw+pUaTe6oDiZE0vZTwKw9YxKJ86EibHftQ3RDKB1yJbD+RYMwgNmnY6UTwIFdKA&#10;opIE0H9sI9kOzNYC/+4WuCYoDkjNdE7gIhNNwVECIM2PC9CqyELidz2lIWyO41OvSPkb0P9awTCJ&#10;ddUaPCqN3v9aPpi3U+Z7p8gpfKXCaGMf9WuNzZSFh7yk//xtRtTzw293kVueaEUAAEDr0RdZWm0v&#10;j3X+UtqPmS1fbtovYw9RrIU+dfPJAJm13016Lt0qLQfCIr36sTg8+BRJe3UADaa9mwZ/VNJgBAuT&#10;bAdQdsDWrRaFPA/AsLWZuUt6uCTI15458tZSZ4BxT3G69U7D+cKezQ7GuBIWbRUJD6lgh68yRUH3&#10;kd7WZYObLItgqZ7jyEFGoEV2pdG6ZUGxhR1T9sxgqXQJWcMsiPEFTMfjRHEKFvRINN6YgGxlH618&#10;c1lsdYHn83DRSGGgTtPI3iuXw69CHKYf7f/H8l67e5vHUqqWLgXFl7sR4CVLIlqfbafkppYdjBCP&#10;clUqS513P5OvNp4G0ALyjcNHJsDSYw5MdwaykRQY9gRAcayCYuzXIihyiQAMRwKQo3hO47RVkhOD&#10;rCIS65JQJAvBFDgGkDblyzK5ByB1V2S6jMFF4rN9IfLhjmDpcyBKVvnCuBOdrY4Rx2Fx3OKyANTp&#10;LNFnyiTvVHll7Rm541OkCLCMNz33pjwzfJkMPJUgG0hu20WB2xZWJnZQiHcM7bEy0yG4XUShj05C&#10;4qGFlflMgM5yrgsBxWeZBKkc4LJKUwN7mgU8epHVWObz3J9jKzS8qynoob2y1AoK+UUxzglmQEXJ&#10;NOgyUGxMSVSjyNfoIoIvEolJLuHy8oglcjvWcRVr4NJi0eaXr1ZNqjV7Tlr2nyQzjgdJWGFZKY7p&#10;eGHsm3bB0q+7djew4tsyr/p1suQykykLIL+MQvuZzz2NPKb95HUUF7aWmmiJe68+IIGAWQ0syUEO&#10;EclE6jSr1ftzf5LlMMKDiKHuMHOrNPlijNz0Rg+pCECu1KqT3N2lr7w+dbWMog32Ao7D0gjxgW3P&#10;Z1aiUqcSptoqrLBRe//qK11JV+SB/hYLmLnqilAy99HI27RYVwt/fQHFQawaxTNWRQOOt4ekyCBW&#10;qub5JhMAoqL+K8aCf3Wr2g7e1gL/vBa4dqFdZqGzHrImm4VoIV1Ipnywcp/c0+1Lcbwf/1GkEobm&#10;t2JFqXTTnXLrC+/LyxNWyngqdw/iFezLe86k5MgW3yAZtvOIvDl2ntQDSNV87CVM/luIfeNn5dYn&#10;X5Gmnb6Wt8YtkQFbTsgGMuj9WMJOAiRQh2SY+eswpHZvvrBBG/AO/gG26aXxq6UuUoiajZ4We4rk&#10;yjuRpGfxP7Yjtc5ek+sUKMMgO950m9yCPrHluGXSk8SiL93T5eWFh+Wut3tgEXWbYRVXCTBdCTDs&#10;oMV3MMYVANj2dzWQ+z4fJh/v9mPptxgAQmCHsUTLzlgtrIzR1gqIrxwwtTALPXIxIJF9V7ufw4R4&#10;eMKM5igKMBfbLwNc+lEXWHLPoMArDn9cDQA5X8bb+GoaTvdHNapXaFp/ZV81YH0ZwGC9eFwJihIB&#10;uwO2nJRbCWcxVgQqOsqD3frITArhwI/GTRPfMgnRMDTEgBt1cNBUuygYmSjAr24RMMNRWKcpK5uA&#10;XZ1eaJIAw0mAyETAaCyThwicKiKZOESg+TuRli2zPOOlF9ZqHdGIf7IvQqa5s/JAut0R+oJKeY7B&#10;+LrgBb2c5fn3NvrJ3d1HitOjLaX6s+2k8aA58tneCJmPbncTbggbfVJki3+qHABIu+Jw4Z+WKxEw&#10;RBrSkcp+ZLLPeVwozzIbKVbLPUCxUWCn6wI0ihZUXlQnCiY6qhkvRBqjntR5AN88NCM5aIbzLzDp&#10;MYAweuSyOon/55xoWl0Bx68OJ9ZbOmzzvqh8+XbNMWnQpbfYEYVuRqurdRsTudvul/of9ZX+u0/J&#10;aSYVZVSPxkfo15bUApWc1Ct34GpO91d2m1/5srJfbH6Xei8v8gqXep2+JQmvuTz5xUhDA27qpJGc&#10;6KSQdsiElYvjd3Mayn1DeL6MPhon7684Jo1+mCo3tHlXyj34uFRmUv4owUFfbD4hy1jRcSOAJYH3&#10;F1PkqkJ589uNGYzl92Hd7f+3QX7lcdle9ndrAR0dS35dnP5zrORpgXA64UvxhXiSA4KDmRj7YPPo&#10;Sy1DOIW88fQ9L+RY473iZcCpWAKYcqSYSa/tZmsBWwv8c1vgmqA4N/eSswLi/QQu9DsYLM/8OFdq&#10;P/uaVLj5FoCwWfRWoXJ1qdLkWan35Sh5Z7WbDDudISuCMmUZxVdDt56Qd0YukEfe/xxpxGvi0LSN&#10;2D3aRm56/l1p9MVQeZsCmuEbTslOwjJCcWXIAIQowDIunxawqYOZEW7FxgqrxHP19AR4bY5Ik+EH&#10;/OXtmduxexpN/PQbgN87kT+gLYY9dtLUOo13tgBlh2rVpc4Tz0ijb4dLOxwS3tgRI4/NOSK3vt1T&#10;qta5FfmFAmiANHHQDuphDCguVx7GuMETOFmMl88Bxlviz0oUIRtq0XURtG4UqRnLxbCJP7tsrMfB&#10;0jtgKQ+gGEQh2ZHIbPSvWUYBn3nT95tCDOtNgVQ2g3VMdq7Eo6/VcJBfhi8/Q8v9Qr+1kLtm0Yil&#10;za1WYmXfqtKRFUSgtpu21WCK7dC4VgAU3/t6dxm714djMXW0uTh2pDKTSSJlMAEWOIaLSjQ6Wq3q&#10;jgR0ajKgMsZ6sUnheQWhCp5TANx6nwogTcJYPwZdXzTyiDguTL4UKK4CxPal0K7jNn+S6YLwEI2V&#10;DcgHDlKsp16iR3Gv2EA6xrc4OTQcOEdueAoXgyfayL1fTZI31vnIUNcsWeiZJcs8k2WleuGGpskh&#10;LfTDE9lftcT0vRiAe7IW2SD7yCGqOx9gXAhQLeS8FSoA1ghvdMb6XAHnrkAZZbXrY9NiyjxkEqoD&#10;V7mMhl4Yk5RfwU4akyANoOE7z9JPygpmVB0RQHuOOxkqTxCY4tioNcC4TODHLXfJbWilOy7dJ+vw&#10;b04rqcAzlQNqzlCyC2WCPkpkIGWJ3us2xln6ZZkOHEjf+BjXGYfHX5Mard9FfnNY4sxIR3Oyqey8&#10;tiWrMpQeCEYhcjrlomwMzpGhRH+/Om+v1P18hFTDqcLx2bflNgJB2s3dIeNco0jey5ME0sgKmBHo&#10;r8bwjLZMrEsPsfS38jPKkevWErYP/uu0gK7g5TNxzWA1K4mJeDQTcPWjV1DsjZxK6xpidLxi3NpK&#10;ouoQxpw5OFLEF2CnYr0+/XUOx7YnthawtcD/qAWuCYr3p15yXhFRIJ3mbJW7O/SSivc0MhhCZYcr&#10;VnCQyrc9ILVf7Cr1By2S17e6yydHAuWDNc7y+pCZ0oTX124Oq9j4ZSnX7GWp9fL70hgg/M7UtTJs&#10;m4ts9o+V04goIxhjNNTAetOAhGxY1RwGpDyYolyuaJmggwy0ndlowdJh31IvFEoMs3u31J9kTWix&#10;DDkSbYDjeugPqz3xolRCNmFvh6MEPsd2BCNorHMV1R872iOLeEBua9dNmo1YLU+tDJLGU/bLXW99&#10;JDVuu9mwfqtEsZ09nsiOFsa4kqMToL+FNPxhpnwNINsBexdFYIFedHX53GpCWxaSXg5gVWOsOrYL&#10;LNFjzcZy/3EYzkSYiVKka7K8egE/j+i0oLgIWyuLBAHpitoEFYNwDDsw63JwGZj8y4D553uLAgJl&#10;FMumBxvWcmU+MBr2d7p7tLyy3E2enHtUGvSZItUfbkrRo73c1LiFfLNgm/gjq1GmMpul/EQAcByg&#10;N4YLTLSywlxUojS9DvY/mnhmleGko+cz0gDZ1Lc5DVCshS+ptEkyr43FTSKKC1MMoFgdJjbjTfwj&#10;9kjv7fCX93YHwdoQwx2WShhIthxjuXNP3DkZeTJZmg9fIbVaviU1m78g9+H/23LBSfnicLxMpNhy&#10;HkWeS87EI71IlK0RAGpY41Ns/miKw40LIAEqgOIM9imbC2UuIS0arJIL050Ha5+v54S/5wLkC7gv&#10;YnJUTH88B2tczGZoWbUq/Uq5yy/9UBWwaWEeJtd6oS61UyutxIvn78sA8m9O24A+GpYUp5US/X61&#10;WlLl2del1aiFJABGCVkkJT3DYLaNlQ0Fm7pZ+TJzJ62A8Fdg9186imv83dKZyvQpndyuCk2Ux/uM&#10;lIpPvCRPfzNCNvnFlIbBWOTAqr+m6yNJYUxgchIN6j8ZWyzLQwtlgHMkMfDb5O5PRorjaz2lRoev&#10;5emB86T/ljOyIzSHCRh2iExszvO701A8Y95nmXBb8/9K+v/v/QH9F61ie+uf2wJKQhTDFmsfUWCc&#10;wO88ArlEALIub2b5PrjQhGDXFsfzWr8w1yuJQKg4OUYx7rlfsfrz5x6d7dttLWBrgd/bAtcExV1W&#10;H3VuPWqB1H6itdhRwKZgWNlhpyrVpXq9J+WOtz6T+t/PkGbj18nTo+dKk8/7ys1t0Zw2aivl6reR&#10;as3flke69pW3xy+TobuOy7rgRHHLvSSk6hoXbgghSWbpOR0AUqAARAEvQDgFtjCdmXsWwDALx4d0&#10;2Lkk/N80hjOxgFCNgmwcDfIMcBpAGf5eQNEkj3TpviNAWk/YKPd36S/VGreWCjVuNsCD6o0rKyg2&#10;WGNA7w015MZmrbB7miCPTj4ojcauk7ve/VBuuOMOw+5NWeMqTnbiRPS0Ft9VrFwVYNxGGvabLd/s&#10;DeH7WPbnQo1hl1mAdYVywbzGlup89d8XAE3JaFbdY/PEGV1xBDHCFyyyCL1IX+A4i88W0Q4aOVoI&#10;MwnQ4n35ACUdtLNpo2JFCCW6BiulXkKqX1UH9kudoqxEwuS7LeCJuyJ0sSfiMvCJDZSXlrjI+5t9&#10;ZCyFaj23u+Hk8L4Bih1uul3eGD5LdmN8n8l7cgAgKomI4eISzfHFAHAVbKp2OJ4tGVY1zQCdTHpg&#10;RrP4jgy1omOFIAWZSAp/T+K8K8OsMgtlb4IAyluJdh54HFC8M1g6E/v8PfKclQGJcpKUwGOci9ke&#10;adKO837jcx2leqOWcu9Hw6T5wpPywZ4IGUkK3qzgBFlA31uNnduWkFTZFwuYJpDEA+YxDGYoHglH&#10;MgEqGaqHZv/0Qqn+0mr2X6j6YvqlbjqxOYvo97whqSjT3GVAVQnz+KuBlmWlwZgUme2vE5PSQjHz&#10;g9Rt4gDFPl+uOyJ1O30jFbXg1Krlt3cQh3qPMekcIYN3+4gPs0jr15cFfkaP1IQZi9eyaWX2+9To&#10;v9S3rv775T+SKNjxAduPoRP+RKoC9D+ZvQ1AcllEibESYxi+GKz3JSOVLINJSTST5pPp52UJVo5f&#10;7/KT58atkNu6DZCab/eWh4mZ/mTVEVnuG0/ACxMZlR+BrjU90lzZsUgqjLawqKB+9bn67Udte8df&#10;twW0T+iYms9YpKtUOl6FsJLlp4wxzhT+gOJwimTVjnRnZKYMP8044p9C/7u8n/51j9C2Z7YWsLXA&#10;b22Ba4Lim1q1d65arwmFZyTSKVh0rCRVqlPoQwhGnRc6yT0Uu9zdrbfUeetjqfzM61L5kecobHtZ&#10;7m3/tbQZPF/6rDssKzxjxD2NtDaARGmxvObRXyJz/hxMYJEkMBjl65I0Fy+1MCuEeSvkSpjPO7Iv&#10;AI4LC/COLUaHqls+vsl5xAUXovEltAEApSlnS/0yZIZftgx3xY5LI33HrJFbiCZWXXA5+8olgN5O&#10;/Y0V3COzqHZnPYD9l/IwrHEDirHqEKDgSCiII+xyZVwp7B0IDyHkQ4GyOl5UevRlNKpLZCBJacdY&#10;102CvTUcInTlt5TYM8/BFTpGLX7KhnXQ1LTDODX4wUaodlKdCM6xNF9YXICxfB4x0oBlXfe23FRY&#10;kQMoToVlVfZS9aclt8vA2OXa4N/SEUwgV/phmbC5688AQje6yjPzD8qXW0/DkORIGru11CNSGn3c&#10;m/htvHRp14Y9BsgMLhRxXCcKAJRJnBeVS8RwbvX8xutEBrY5BdCp9lnZaKlzFXhyIcplyTyb9ssC&#10;IKXCvCowTubipMV3kQqoufgEcUHaEY4t25FIUvJCkU+ES198i5f5JMpx3Ao2hOdK18UH5NbX6ION&#10;n5HbOvWWxtNYrdgdK31ORss0rzhZACu5LCRBNsIS70VmcAo2yJc+GUaGcgL9KgOgm8NKRD6TL5VI&#10;qA2bFtidQyJjuLDp6dTNwq7+lrb95dfqJ5fqyg3Zg+JW4zxbNsupMeQUtOVo5wBp9tV4sScVTu3a&#10;THBM+uOtd8v9HXvJdwDnUxS0lWZ9mGEWGmBgRpKbSwSqRbdCxF/ez//mFVaqurSP6c9lT0SGPIMs&#10;pBxjxv2df5AlLqFiWZw2v0ylFIZloLmXphQCIINuW9n8SOQ6RwG+s/0S5KP1LtJk8AK5uedouYuw&#10;ntfoEzOx7/NjfMlD3nIeectFjVG/YrHF3CNrW/83x2h779+uBbQ/qd+1yqYY8xKYhGshsMY+B+KD&#10;7oNVmy+beqK7U38w3z9ZRp+Il6PUMVy02f397U63bYdtLfBrWuCaoLiSU03nivaOUkELe6o4ShW8&#10;U6vVe0SqkWxWtfELUvmJV9FvtpNaz74ld1Is16LfNPlCXSfwHFU/3njVY5bdCy5uFwBGRUScJeSx&#10;NA4wjKKiKCcfIGIUyLCEjK7yHAxxAY9zuRpmEXiQAWBMRvely/KRABrNrg9k4PJhsDoQlQ3wTpEF&#10;p+NkMZGyC/0zZYYvzKJLnLy71k2aDpknddq+K5UI5ihHzLQRAoJ22AgBIbCjCrrMW1/sJPcDMu7p&#10;MZYIanSKPKcWbQ7IL+wBz5WQYijDXM6Rpeon35InR6+Xoe5J4pxCQVke+61L55ZLa8nhGoV41kuu&#10;FmjBOsKCh8JCOMcRWIH9mMoIzsJUFNIehcWFgDGKs9TdosxNP6GIgTsTsJxFlbQ+1iXxK2+/97Je&#10;Umhn+UiN650LIG4911menndUhjuH4OGbW4L5d4emS8sfpwHAaE/a57YXO0i/zW6wfJxXQGUq7hEx&#10;6kvMOU0kuSOJ+xTYvQyVHiCvKMC7uBAAXAQQVa20pp/l8r5M/pYKM5sMa5uA5MJgizWtjkK7AxGp&#10;MhWA23NXCBKKEPnyQKTMx0VidVyhfLnXD2b4B6nS7Fm5o313aTBprzTfFCFdnaNkGHKJ6R5Jstg/&#10;SdYGJshWLmqH0HR7Z+VScZ5vuE2ks6/57MtZQLGywDohMU6dZQn/1/yIfutrLvc4LgN+LfhMJ1ml&#10;ThVXLwBonPI8z0R5YcRKqfH0O0xQbiwN+7jxJrntpfby3tztyETyBFtks2eWsWozVwisWvjraOdr&#10;nUlcBTrNzhYJau+z8RiBO12k4uOvSpfZm0mSNAvkzL3Wk6B08eX9/ScNB6HvFLOlMYkJpm/tweN6&#10;BKsCLy09JncOXC51iGxvveSITD0di0aU3w59q5h+p/7hV05gTbbcRhf/1n78t3+9yosYf4ohZLQ2&#10;IA03Co11jqS+IEh91Bn3TiOX8IKICYCI2Ucc/GTXZFnnn4HUq4yA/2/fELYDsLWArQWsLXBNUFzT&#10;rrxzFdXm2uMBTKGa/V0PiKMC4qYvSa3n3pE7Ccl48tsp8uHkDTJp3xnZRchHcM4lw62i9KaFR4Bj&#10;6K98APFZrtJq26VFDJo/n46cArxoMkDIEc6yvKugOR8AmAMzmgHISgIQxqkzAYNWOFZlWgThh+br&#10;eGyWrPdLkgVeCTLfI1YWuEfJAvLqFwenydLQbFkYmi8TAMwfrTosDT8dKA4aU0z0tIJ8J5VTaNyz&#10;XXmpemNN9LFPyu1v9MSfuI/c2OJVcaSY0E6LCXGlUFbZHrZc3SwqVL1ZqrXuLC2m75KxSDbckjX1&#10;joFVC+qsl1YFHMrIlRC+enGnOA8pRCJFaCdxn3AnuCKRwVcLt4op5NK0pf/PlVhBcBGDdxaMVw6g&#10;9Zyy02Ww888Vx/2qLn4F6eyDjnfYkRBpsfCYtFx0XCYcDYf1LV0q1MM5nHpO3pq5QRzuhYGnPWo+&#10;0ly6TNtMgRMSCpjVVCY76jqRBDOsGl2VTGTAkOfwuAAm+Kzab+kxq9uCUbSGZhdGOAvJjEZcp8DW&#10;JAGIY9mCM7ggpWaKC0VxS4ltVulKxw0B8uHeWPneJ0d6HAiSh78ey+TsRbn19W7SdPxGeWZ1kLwG&#10;o/z10TD8sRMJxEiRFRTXbSUeeh8euCq5CMxBflOUg0wHFxC++yystVaja5yz6RZRhtksmW38EaBJ&#10;e4C5pl/C3ltdTq4AlqmcjG2RufLZ8v1yz5ufSrlb7mU1g+JQZY0rV5HqT70qr41bJxuIXseU4eqb&#10;5RB/3lf4V/We3/Yio/kun7ppz9oali7NB81ActUaC8R+MutMpOCsVgKLTRmS5ZxY367/NCxjYb85&#10;bwVMNhNhgk/nX5RlYXnSa0ugPEZQz13jt0irBUdlomsCOlGdlJ2Tn5DBWEX0f8QZ/W2NZHv19WqB&#10;nyUN9EnGUu1DOknPZgVL00djtegO+ZY3YPg0ky03oufVy/x0fAayrRTGojQjjv6yVbvrteO2z7W1&#10;gK0F/tAWuCYoruFYybmyJspVu1Gq3NdEboQRvrvTd/J078nSecYaGbzDVVbgReyeBONG8ICVLVW9&#10;5QWkAVpNn4coMBs5hOqFz8LC6RJmARrSOJbYYwFchYbnmjljV9mETsCVUcwBOCuYSoFZjceeKwa2&#10;MRJmNRRtahh6Ly+qzHeGZMhyPxjigBhZ5Bcr88/EyGwA8pyAVFmLO8FxLHR8uRjuZf8Gn4yQZ8ev&#10;kNpt35OKWLRZU/EqAY4dAL9O+BRXv6celmPvUIjXSWo9+rg41saDmShoe6yw7PEwdqBgz07t2mrf&#10;Lje/2VPeXHRA5vul8x0UZlnAKodgMsQKbC4DIyYblcbE4AxL227448YCyjQ1zXSuuDZXpct1yqyq&#10;j24uoPMsRV6lIUu/XzqhvU0T1VwJwPhmt688OfuIvLPKTVawJK0G9sZNGRVAO5BC3Dk/PWH3ajZ5&#10;xgBgjnc3kBeGzZeNxDUncLzp7F8K+6cavVRYFwMQ89iwHDNAMdpcNgXFegwFTHZyeF0mJz5N3Sh4&#10;bSKSi3DOu29aDiwN0c1YuK1govMdUeCdNgTLO9thBDcFSf3+swh0eZnis7el4eAl0nxtoDy/MVg+&#10;2O4vIwl3mOcWL8thijfgS6yBH0dh6H1g6CMKAO6sPqTjTZrP9xVjrXbB0J2achbT99nSm683KNZz&#10;XwJ8Ld9r9AeLpMXaj6wC8BJwKUwiRbyZSAze7S6PfDGYsI/GJX7G5Qihqdr0BWk9cpksQGqSeGXQ&#10;h/ZNA2v+HGK+DmOQsd/WLy39/Cj2a8B+D7nptQ/F/tlXpdusVQQlFJbxWDalHybbbcHVlp+Y8W9+&#10;BGp9p9Z42Yw38Ywdx2PPygSA8EvLT8oDo7fLi4tcZM6ZBNIU0exrZLumU17f6sLr0IC2j/xvWuD/&#10;BcWW3995vfYwFmUgydO6hiiuM0GMzz5YsrkTLHSGGHrvlEwCf1JlWUAyBFAmBAD+JraZ1X9zWmzv&#10;tbXAX64FrgmKne6p61yjQTMCBNpLs89HUv2+SXrv9kRblSJH4nGA0KVnZdi0ep4Z91mARTb/ToPq&#10;ychkWZzl8yLVzBpBB+booVGsqczIYxl0dBAyAaTxAfj58nr0FkzWDXCsjhNpMKspgOckCiAURIcR&#10;7+oP0D0WWyDrQ7HZCk6WZUFxsswfcEwh1Txsc5bgRbsrOFN8SCRKYgk+mfJzHxDESpwjeq5zkYZd&#10;vhPH2x5Cj4mTBqyxaoy1CM+RgqWqt9wGa/yY1HnqOalZv4k41roZQOxggGJDX6zsMeyy0+33yn2d&#10;v5auuG2sJB0tNAOmgeMuIvDBkgRtAZTm4SmoPc+kIA2Q6M8AewY7sGhY77Nl4pxN8u4K+tYApeZH&#10;abFRFgAylQKQLD5HZRv/7S0DcLqN4rMPCeF4dv4B+XKnpzgTmawV/8Z3AprUaqwIJk5Z/FCeG3ks&#10;QO5phwsCqwjlbr5DGn87SuYGJkuM2rIBeNMBt+lManI5d4VsCogVAJ9l+fos576I7Zw+x+cWsGlR&#10;W6bKLGCRk3hfLKyxP8zMGZYula1xw995GbZs3x6Jkne2hsqz805I3S+nyo2tO0ptwi3qfzdDnlrk&#10;Ls03hMiLW4Plq71hMvtEtKz2iZONQUmyE8mHMzZ4uhSqDFCc2r8BjvLUao1+p4VYRgGa5QJZ6vn8&#10;37VvWQbf+thwhChJEVRMyr/VyURVArqgcMVX6r81SKu04N1AghaAaZ79CHwMp/qEydM/joPBb2JY&#10;CRqMMdInu4bPStO+U2US50ydRKy3Uix8eQHcf9ufrnx/qV79579HF6H3IIFqM2K22DdvIw0695LJ&#10;R0IlzeLQptMDQ7JvVshZbqaJYYmjhKGy0OJHXUWhL8H6+aRfkPmsEr276hQOMzulwzo3WcvEKoqB&#10;pVAtFUt0+5ZG/+9O9f+62Wyfdz1bwJxxlg6sPNTQpCImx3msXOlEPlELOpFyhWDXqJO0k9QveChb&#10;nJIl64ISZbFHorjii17WW/x67rLts20tYGuBP6YFrgmKH+rR17nl0Dny0aJDMupojKxHo+gOmI0G&#10;Basnqgb85KkeVEEGz6uLRDqFcalnCyQNkJiTyWBjkI1m2bde2JRRDU5heYpCp3TkAPmwPOrxmnPu&#10;LLZLaP9Yzs7k4p3MoBSnDLHhYEAaGjrQoIwcZu25MMRZstg7WWZ7x8tsH5hhYmFnwwjOZJl8FpGc&#10;q/nbYZbKvePzJIRQB2VkU9hnrGwJgzgvow74SvO+k6Xq4y9IuarVzchodaUoh1SkUkVxrFlTat7z&#10;kNzUsJnccF89pCM3oStGQoF/sYP+XfXIAEJ7Cg4f6DFIum/xkDUke4SSRJYHuLugthoWdKOFTcWw&#10;wyqT0GX6HNjuSIq7vNGoRaGJNnSOlguylaMsRS76SMFAKVOmIC6dxLs02IxCgGYpiPpZLuSavSgK&#10;5mz68XBpu/i4NJ9/WAbhOeyTlFnC0p1XyyKAYzrfkwFgVXCbyvlc4h4pj3+EAwIrCOWcaspdnXoR&#10;rhAkoVpsB/Ovx5gNuC0AnOjxaVGlyhP083TT4ItzXIBUrqBAuVAt2iiaSsZNJJGJVjjAVaUcHrC6&#10;Gv3shuRhRVCafEmRS8tlp+Tej0dKrWZtSat7Xe7rPVOaLfCQp1YFyXNrfXCoCJGhJ+NlEezoenTE&#10;O0jEO5KULR6Z2TA/pOjRr/R7MllqV5ZeJxrq9HCZBMUKkH4nULKykKVAWEFt6Xfo47LAWE/xRWMZ&#10;17R1M8lgPe/mDpTiQXPaVCKKNWLrzMlLIg8XB8RJy9GLxPFxbBBxTDGDPgjYub0BASD9ZNgWN/HG&#10;c7wEGlu+wrRt+50He40eVnYicLWOuhQkx+X9JEO3u8qdr7wnjrDbb01BW6yZ1yUQ2CInsXD45lhi&#10;nUBaY8pNZl3Tys5SzJmFNjko7awsD0om5t1DWhDZ/jUx4UdY0cjOV8mWxeHjSuuYP2bctX3Ln9kC&#10;l4Fiy29MJ1la14JGPV9tI7meJTCBiuLaofHPWrjqzuaVni17IlNYlUzERjDFiLG/usr6zzw423fb&#10;WsDWAv9NC1wTFH+37aTzVMDmagDf/lQRL8TCUUVnkT7kSSTFK+Gp57HOOg+4Y/AghUwL4eJzCELI&#10;xScUQBuObCEC/WwES+FqsaUBHW54y24LQgtMscIaGOeFaIBn+cTLLOQP87yjZZFHjCwhQWgRMoiF&#10;FM8tYlsAAzw3KAE2LFoG7fGWjxfsl/YzN8t7K3bLB5tOSre1XvL+Ol/pvC0QyzB/GUYk8Bz3OFka&#10;iJ4ULelqdMdbuTgeIRr4BIB8c0yB9MXN4InRq6TG829L+RvV9xVATGCH+hRrRLRjlWpS/bbbpfoD&#10;daXKf+4SR7TIjhVJx1MZBQl+djDMFQj6cHr4MXnomyny8a5w2RYHwwAzqhHBlwDhGv2r7hTKlhZr&#10;ERcX7CKY0SS0jUG0RRTevflISUowmEVGcfkJtYJd817/XwTLpYVrmXzuOYMtLt2uJEEux1elwEeX&#10;Bn8k/OSZOYekzVIXmXAykqhcVYObIKsYYKHgIR1ArxHPyYDWbM5zTsFPshP29aUh09GYNwR0VZGb&#10;0WD3X3NAAjI05AJgzMRH3USMiYACT8PDV8GnxiJrMRugmMnQOdpIGWPVmGfw2Ul8RySgWH1BPZk0&#10;ncaiyy2Bc0Y8+BKY/257QuTB/vPkBnyvazZ8Qu7r3l8az3eRJ9ZEyZMrAqQdaXZ9nKNlpg8hHTDX&#10;m4NJrouhWIaLWgjOHqpJT+F4Mlj2zGHipSzPRQtY1ZWMq9LnfidOLAHFFhmGmYZXKlMwwKIRxWzV&#10;y5og2QDGFlD88zrx0j5g7JolTtx6zkg6ltWwrm/P24w1IgV4Ommx2rbddJfc99YX0nvtMdoD/95S&#10;xGlOCIzjL8NUl+1WJf3rt7HKpcdggtrS22Ufblgz7sLyqs0Pk9EWt5H7sXFcQGDJ5dpis/dfyRgb&#10;z1pBMp9jeD4zMSsyVioobAXgrCQxr/vBIMYHf4pIk4yxS10HrO4b5n79zpP934y+tvf+BVqg9Lyb&#10;kyrGBcgdXYlLBhTHUvcRil+6B5K9U8TB6+rVCdwn1vhTtxKYhJ9xrrEC+HO3313r8RdoFdsu2Frg&#10;39oC1wTFy0JynXdl4AOcdF72JZ8l2a5A9uPxui8kTfZQ/b8HXdXB6AwsxjLkAN67+yia2UkhwjqA&#10;6Hy2yR7xMpIl78GHYmS0S7SMhpUc5BwhA3g84FiM9CaytzvMXlcCGT7cGyA99wbKN/tDpC+MzgDi&#10;mIfxurHHY2XcqTgZS9RvX55rRxFY3R+Wye29Z0uDsSspCtsvz6IZbL7IVdqu8ZSPtvjLULSn011j&#10;ZS6uA/MBxnM8EmSG4TGZKpuIB94fmSfbYvA29k6Xzkt2S/2uX4j9gwSTONxgaI1VY+xoXxE/Zkep&#10;dkstqXbrLeJYuQZMsRO2dLDFatWG1thB46GdSL1r8pzU679Q+h2LFmfcNBIpJsxVplQLOEAaxWq9&#10;ZsncZeHWcNSIpIhMzeIzVVNcBqBc3RFNIFJWdazP5PG+VFjpbCMGWiGOWeann1ZWfqr/LutWoZIF&#10;t+RM6XPISx6ftVfeXn1C1lKMpV7BBjQAHCm7q44g6chf9DtSAKzJaMDTmfRkAyqPc3H4YPle9Lzt&#10;AF32UqtuI/l88iIKUbINnes5LhLKihv2ZkwENBaZndQ1bgMYK2uswRdaYFjIKkEm35OcQ/ElSw+B&#10;SErOwA67JhPxTDGiC5OoAwR0TPJKl7YUN9Zq9xETkafkP692k0eY1Dy12tdgiZ9d6Sddd1Jcdzpe&#10;VnI8m4LTZS9WfScSCvEbZXUDcKTJeVlMTnLxIS7A0qsYDaoWeJoXryvY4v9iRChZmeUzL2mBJbHD&#10;etzW71D8ZbDF6qKggR1GaIfqmS37YDnjpU7Xl++MOfExqFILltMH5oVZpzWHYdm/XL2XArzuUv7W&#10;e4xYaAMc17xV7n2rh3y9+pi4pHD8ZT5WAbHBUpfM0IwuZaWtzf6lGo/rwCjrbsTShQfuOC21Xv2U&#10;pLt28t7U9XIa8FpmGaXEV/jnTo3KkwyJlmX/L9LPizWZEIvHSO7XhqfLACbCE4nrNfopDjclwb8l&#10;M8n/4qTb3vr3bwEFxUzYdezKZWUsjYlzooYP4bXuxyqTG/UN7hTeeRCxuIeVyGXhiXieZ1AHUcaJ&#10;osy80QaK//5dwnYE/74WuCYoHuSR6DwpOF+mslQ0HVA6CXA5gijdAYcBthQyDTgWLD8c8ZPvD/hI&#10;3wMB8v2hIOlzJEy+OBol3XjNW7sD5eX1vvLqKh/pBIv37nof6bDRF/AYLtNgiBei/VX97zKWoVbC&#10;Gq8HSG8FzOwKTpH9pI4djcsXV1wNPNHgeuE2sZnCui92B0uTucfk/hmHpeUKN/lwZ4B8fjBMeh2J&#10;IHEoVpZjyXYU7bAXg5dWDAeQjuZNpfApCiZO8G/9rEgYyBSAK+FYLK0XydiDnvLCIOQUj72EHOBG&#10;gwWuTFGdAuPKlR3EqWplqehYVewcqsAgA4aroC1Gj2xfHkmFSi+qAp6faivNR6+WoTge7E9B+4wM&#10;JBvG9IIBuIAURgKeXn1hIs5r8SBsO+x5hrKVVuLsqv6nfzAjgy/DIjyt5EQuAC8V9jOXIiMjXa+E&#10;eTTBgYJkPt2AynrTAsfdgWnSdbWrPDltp3Rff0r24hhSYNEPKygqoFBJk9sykbakIe5O46KQnHEW&#10;WYM6SWCtBtD1gcIbejhAHsTxQf1xb6hzu7QfPFn2MDlSUHYRLfgFtcwCDJ5n+0k1NCTC8QfaQ2UL&#10;P8Eia5EdDiN8RwqJeOprHMwqgw8SGQ90xMeQvhxG+nA4AVYGD7IvCGap32OY3PBkG6n9wttyX69x&#10;8gj2a0+u8JIWq33kjU0B0p9+txQv4i1MznbBmB6NN893KMcQjxtGKhe6HCYRheo2ARg/j4TDyg7/&#10;Ly5gl+uGVSesF1ll8zVAQrXLuFtY5Bq6VHtJJwqGXthcutVixhJwboGD/y9/aXYNC0l8eQdSDa4v&#10;xzxw1ymp9+F3UvHWO0sYY7vqt8gdbbrIp0v2ynHkMyXAWPuLVadhfKnxRBlQamqfr1ddnkL6Pciz&#10;nh80Xyo2aSt3d+4js477EF5jmTIqi63b/zNGl1GbGK/QNlV7w/NGgepPEojuZ0sQq1NM2t2JBs+9&#10;oN4XKuQuPcR/3/BvO+IrW0B/h+eYUOVDDKgETC0b4wHFIbDFnqzuncav/QxF3kdjso0wqrUBSdS4&#10;4ERh+SDDU7t0UcjWwLYWsLXA36wFrgmKW83b7dxu8WF5fcZ2eWfePnlnmYu8ssJdnlt+Rp5c6Um1&#10;v4e0AmC1Ref5+prT0mWbNwA1SPqdwCMW+cIEPyyxqNRd6pUoS9F4zjwThxYrFleIDCOtTMMaVKua&#10;xRJ6OgBPl7YT8P2NN5wpYFO5jyDJLhodaDg+xYdgeEadipGOhHO03xIs3x2JlYlqu4XUYjHs4Dbc&#10;JtwBpJEaGmG4GADoUilMYylenRDSAUFZRuCGIhGFDhQB8v8kpALbkQS0n7ZFaj7/gZSrdRtMsMkY&#10;O6AdruRgT6pdFXFgc6rixGMK9HDlqOBUGbs6e8ORwqH6DXJTqw7y9KQtMhCGfB9a5ghYT7X5Mb7K&#10;ADAKNHSJHNaV44lnwM1mAL7WGGrVGV/lTcFHnQcwZHJMGSwTq9WZBh0okLECBBNAmP/X4rdltNOb&#10;y13l6RmH5PttPuIVl0WRpPn3S+yHantzsb/LBsBmYHNlxC6zJdF2yfwtGZCfRtuF02hL+aznun0t&#10;5WHM7WrWlubfjcYPOFWwbjZSyH66dA7Aha8yLawRxhcB7hcBx8XsM7vCOf/JOO8ZapqP1CaI862+&#10;0xqvqoV1h5G6qC/oxrBsGYLn9FPDlkiNFzoTsNJJHur5ozw8eLHhSfzoYg95fp2/fOEcJnMogNkS&#10;zipGVCaFoDkUxeRLINIdjZrWwhmNk1ZbrrMcx0XYagWlWqD1exbOrQC4rD5YL6hq76TMfTEAV1n5&#10;s+rCwqaBIJqEZ/37eX2tISdBb02bnUPjqn/TYjH9nGtqfK3M5pVIsOR8m0cUgrxmBFaJD3/cRyrc&#10;QWFpuUqWArxq8p+Wb8gnK/bIAX4vGrt8+a0UcZvHaf611CXj+oxy8eDUUTvdsUbsQfxzW3l7yhJx&#10;yYLNt3ZjY0d+JeKwYHp9i2r881iJiEA6dSYBf3QmXZnFZ5mPmGOA5eiuz0HZPvVv1QKGhIIxQRMs&#10;8+kj2VrYzNikY0gAxd5nUrMNCeAprjU7A5BQEP98hILuXMN2yNKdfs+A8rdqJdvO2lrgn9sC1y60&#10;+26y8wPfz5N7v50jDYaslidn7pY2K47La+u95O2NAdKF2N2v9gXLQDS8o49FySy8gtcEsqREatgZ&#10;3CmiAKaZAKJslsqj0Wl552lsZqGRLmUIGC2JVbr0qXZfSFhhKIn8BYDFspQeDiDTdCG/lDzcJrJk&#10;DRrRKYDqYXzXKGQV09EHzvdNkhW4DOwIS5WThIH4w36F4zgRyWAWxfJXLJrnxExdokfOAPo4r0yd&#10;UeikDKbFdovzq7zRAS6YPdefIF3rO7G7/X58Xwn7APBWUp9mgHAVthtgix3sqklFeyepADCu5FCZ&#10;EBDkFOphXOs/Uq3dJ9Jy3m4Z65sqRwDk0QBz1daauk1VEJhL6uq8ocv5OSovsKCOnyOMzedKxROl&#10;rzGfKwRAaZFaFsd5lmCMErKvzMCcQjvOcAmRZ5cdk2cXOMu4wyHoh0uzw7TAS63SCvILqL7OBTBQ&#10;KAl4NGQTKjtgqTkFdlU9h1N5XRLNthcm9s0BpKrd8h8pR2z2fR2+ldEHQySajzX2geNSbXEuEol8&#10;BYX0gfPa/upkAWjWBLlMtNdpsM8xGtLBefNKV9CSL0eJwj4QmyNbYfzHHcdaa/wmubn9d1Lr9Z7y&#10;wFdjSRWcKw2HLZX6k3bJo8u8pD2+xGPQoa8nlnovgNgZFuc0KwOB6AAjYXjiKNZMZgKiBaH5bOc4&#10;louAe+NclHGC+DU/cysONbqvspHqmsIF9CIg2GCDmaScp73OMQEoVA9djrGQ81Kkzhu0SbFaEzJB&#10;KKJdNLgkg33JoL8XaPvA9l/QCYSxT/+fUsFcBTD/V6Y3WJhU87lS4BiO/GX8YS/DPabSPY9LuQo4&#10;hhhexpVx7mgv787cKdtgaHPL9Jeyva0s/v7/edpf03K//BqFqIeQYbUduQBt8dNyW4fPZMKpCMmw&#10;Hk5Z5vqXP64UpFjCPrSoU51xkgDaOfRlnayV9Rb/tR9pe90/uwXUT15TRs8icyughiaT61gcv9Fg&#10;xlEPyA7XRCbcrGQdCSE4yjtVNuNuoxKLnwtV+me3lO3obC3wz2uBa4Lix0Ytc34UQFJv1CZpPOOA&#10;tMLeqBtetsNdoiiES5JtanXFkrk7OmNvCuqCYeWU4U3NYukplxVzXQ5GLpAHEAqGGfYGECcaPqEm&#10;MMlVMMcFKh1mV4GwFqAlqBUOsoIwitDCeI86BrhTaLUNpnkRetE5OEzM9U2Xeb5pMpeCqjk8v9wb&#10;yUJYBslVWsxXQAEbqWqAuVjAaAKgJBlQkobbQC7buUKN9lR2Tgu91Ju2FEAoa+yJfGDoER9p+tlw&#10;sa9P2EeV6mainwM2bFXspSoguGr5quJU0QkmGau2igBjO+6xaasAq1zxtvvl1ne/kdeXnpBZwSTX&#10;oWfNYEJQrEEDIAyjoIqLe54y4xRzZClreQ1QbL2ym0DFAoMMwGRyyDqhKOC40mHUM1RfrCy4hf1S&#10;c/nQ1ByZeAz/3iXOaK7VrzUC/a4JiPXzzrK0nA/LrGEpeYDhrKJ8kuUAkRq5DHpNhdFORuaQBNhL&#10;hinJ4HwpgPLANq3bwg1SpenTSE6qyI2PvyK9lx2QEBg5venqNDkeuJMACgEjF5BunLck2akfdR7t&#10;n87EII42COVz/ZnQeCB3cAnPkcNRObI3vkDmBWRJp8XH5O6uQ+U/nQbII4MWS5NJG6Qh3rsPwRTX&#10;n7xLWm7wlt7HYwhsSZXtUVlyCHbZDUDtT/JhBJ8bj31dEsebSr/Kpo8VWkCx4UvMxe+3gWJTe6xF&#10;g9q2up3XgkrAvoLjcyqVUODPOT0P066V7IUKigtZjmUiWECjFAGY1adZfbjjkaSEsPQaTYGjEcrC&#10;+VTNuVUu8/Py3Z+nocwJV8mpv2ykSqBPzzoaKk98O1UcGhANbW8J+bCvhpfxG9Ju4mZZF5Er2WVI&#10;2LLfYgB042/XkwIzPzueH+FA5Ew1WREo17CNvDVpjbhSePm7v/6yCQSCCbpnEedDHWFUXqHiopKX&#10;/PPGd9sR/Y4W0DqD85Am56g50LqIbMatRMbrCCRY/pAJZ+iPZ5DinWSc2oIcbR2SnDNJuVJU5lry&#10;O77W9hZbC9ha4C/QAtcExS+s93B+ZXuQvLz2jFHZ/waShR57ImQMhW9r0P0eZRnJCxAaDBMXjn+w&#10;+hYnYBemlldpDCT5gIACgJaC1JNoQ5UFTAIA5zPYKBhMhYlMBQylAGbjuY8GxETyWSE8DqTYKoDB&#10;5zSz8r2hqbLSMw43iljcKhIBS6ky24+NqNsFmPJv9E9ngMqTYJwKImCVo9mnBNwVktUiDmCXyX5l&#10;YIOWTXpeIQ46atR+4RLL+Wrib+h8S9k1fRQNgJt/JlpeGLUUrfDrAOMaBmNsBzC2hx12wv+1soMD&#10;ThT4wAKKVULhWBmrNgdeg2VbpTvqy51dBkuXjWdkLQOn6ouztOjMssKmX6lWdqmw4VkUfV2weDiX&#10;8n5XCx2te2gs9uvnlKwpm3KFXIB+GgzkOTa9UbsmB0OS5fMVxDXP2A2r7yXb0WlnMxmxCikLGcSz&#10;mSRk6+RE5SWwm6mAt2QAbxLsSDKflaQTGSY6iQC5VJYQs9kU9kbCLn+BjVbNlzoQfw2Lfs/D0n3K&#10;MpLD8o3vV30yh2bU1+nEo5CLSgLgNBBdni9Fhv6ZWOyRaBjAufZlOdsX32b3yCw5ht3e4ehc2o0I&#10;511+8vD3M+Wuj4dI8wmbjELKx2bukQYjlsp9g5fKw1P3SqddATKDPrGDSdF+Cj+PqxUffSaYPhfJ&#10;lgAo1kCQdPZfpROF3CtwVUZWPZgNTfGvKB4zZQSmvMFkg7nn4FQSodKIIvXY1o2VDmXs1YvZ2Ph3&#10;Iay4FnwVYFdYBFgugK3UwkI/Ci09kvIlijbL47N0tUQ12Mo6qx75qpu1E1yGWC3d97KXW6ZQZZ5L&#10;ZB40m5Wcp4fNkUoNHit1pbC7AQu3V+T5SatkFYE3JcD4cg2OuSt/gP7W8C1mXGk9aJaUf6ojiYUT&#10;ZLlv8hUpmb9n5CzTeJYJhKH/vJ44//fspu09f3oLaJfQWgxdSVAJVB5jnRYiJ0A+ROKy5Mc16jRj&#10;l2t8rhyh7mErE/KjPNb6EPN2pdvKn35Ith2wtYCtBX5lC1wTFLfc5Ovcbne0vLbRX97cHijv7AqV&#10;93eHS499ofKjS4TMoahpW3S2IVvwNXShMLUsV0ewFK5yiUx8h1Nhwc5EwyijX/VLhoWkaCsDsJCi&#10;TCmsXVpuPp7GuZLI66Kwzgrj/QEso/vpjBzmcF9gJvIIHCR8knCRwJ7tTBTWbXF4FBPUgV3bGvTK&#10;h7BzUl/bMMBFOINVFO9PAGAr46kJa1kAuRwAeJ6ydqoXA0VeVCRpACJzECu94ptXSV2y3RKeKZ1m&#10;bpdb2rwn5WuY9lZ2ROlWAgRXcnQQOye911AP5BNOuFI4VqD4jqXpihTgPdBE6vUaKV/s9JWtyAFC&#10;+P5sNJ4/GSX+ptY0E4CWDQi9min+efRhgmalmy27W4a504Xg8z8pIEanDVm8GpeN1xY6S+PB6wks&#10;OSXOJOip9ZU5ZhuvNhIG8wBoWbDM6bCJKTBnSUxmUhj0U5hYpAAok2HtEzlnyepDDXDOJl1F2cwE&#10;mq8fsplb3/7CWIp3+s9t0mHENHFG923kLuhusjs/cTHJohjwTEo2+5QqE9Aij3KLkWnIYDZTVOkK&#10;KPThuzwBxW5ozU8gf9iBNGPIsUh5ctQqub37IHl28grpvDdI3tgaIo9N2SP1hy6Xe4etlGazD8rX&#10;R8JlTVA6DHGGHOUC5cqqgtokhRAPHk1f0ihtlYAYoFgT9DRZj4lBMUyx4TxxBftZVkNr/Q0pcL5A&#10;W+l2js84R989p5McNo2H1c/UAJI8+nW+fg//VuZX0/oKdHJIw+cqKEajWAgrn0FhYTDOCqfos978&#10;VlJgjNW6TqU9GiSigNsadnOZtlglGzrJUObW2metepkrfvAl7G4Z1JfMexcyoWw+ZJ7YP/IUDL+D&#10;CY6Z3DmRUNhm5EKSA9Ml8zJ21YzJ0K6jOP16YEgThJR+tkaEzzoYIG3Grpa35m2TzThHmFOt336z&#10;TjQ1dr20otXyS/qV8uTf/q22d/zdW0ClEOf4selqZ6H+flldyGAiG8/vVSfcnoyNp1mN8kjJQa7F&#10;hvQumt++FlYbdR2GvKqMh/bfvUFs+29rgX9JC1wTFD+17KRzK2Jz26z2lnabfOV1gLFur232lXe3&#10;YKG2J0xGsHS9HPeIw8QEe2JZEwDrF6JL1zC1CRTKhcQVyBEuaicYPCJgTFMAz0np52ENCWqASkyi&#10;qCsRLWsMbgzB6LW8WU4+ja3ZKarF98IYrkSbOxPt8BT3ZJnuTkDHGSQUgON57jhNwBzvwbHCIykL&#10;EARLzHp9FN8Rq9+hMg51UACYZLF0XsCFtliLoADDWgilxRTWwiGrT2tZjaaefxUZbIkpkvbLD8vt&#10;7btTxX83IMLO9DNGMlHRiSIzGGJ7IqL133Yk3ylTXBFWuSKAo3LDp+WR3tMMm7ltFI5FAM7PAqIU&#10;lOrSex6AMU/1qKVxZVbUWgYiWDS6V4Ie4xVWr9uSSz9L8gUyxzNG2iw7IY3H75Fv1p4WD4Cief1X&#10;pArAU2cI2M6zAOGz6K7zkRVksC/JSCm00FEL35I4h6lMUlKRxKQgAUnlXKr+N7O4UM79xHlDHjEG&#10;vW+9DwZJ+arVKLarJi37DCfEJF1QzhhfhUqGAr8LxO5myAyPaMITwuX9neHSAXDbEz36XCY2J5go&#10;eVDs5c5590jPkeOA5GmEr7w0a5vc03OEPDF0nnyynwJOvqsd/bDptN3ywJA1cs/gdfLcoqMyzDVG&#10;tkVmGxcml7hs+mC2+DPRCqX/RauWWAvsYIgz6Gu5gFgTFOvSqKnzvvJ2eeCEMt6wt4aFnL5PtcGm&#10;h7NuygSrH3MeWw4Wb7kazsK9sv/q0qF2eXnIJFQqo+dZ9dXqkRxJ3/bQQkAmgpFMlPJhls/zeYYU&#10;wwg4KY0hvkynqNdbyzyujJjGhMcGk63Q0jKhKmF6L0ey6fx5KUEobSYtlarNX5TylaoYiY7lyrPS&#10;0eAZeW7MSlmCt3N6ScOYVmwK0jUO3MqF/S/HR3P/raAYCA47F8PKzh7GjR0RKbQR+l8Ta1z2u/i1&#10;+2D8OgxUb/0ik0k3A0CuD9D/tftme91fswXUQ/yc4Z7DBFj95fmdZkMMJAGGIyBxNNDDC8LAD4Ds&#10;zph1lFVQPyR/ecoWW4bjso4212My+ddsOdte2Vrg790C1wTFzyxzc265IVBar/GWl7cESrutgfLS&#10;Bl95Sf+9BjnFxkDpAkjucyAUrWqs7IWp00KEQFjacPTAgTCMR2PzjaIsNT+PBVTFs/wUDSiI5qIX&#10;pelubBHICIIAYeoBuR8QvZrCnxneaTLGHZ9jlsbHYwU39WQC3sPJMtUzTWYAkhfibrGFIrtT6Jm1&#10;mjyMwSqSpf44XfZHLqHOCekwlCrTUObuLODkJ/79E8vX6jpgpvqaV1qDMC7DGl0ACClzp8VRYQC7&#10;9aTgfbvntDTqOYBiJfyMyztIJfUzxrLNDoa4Iu4UlexUW+wkdjDI9vblxUEL75yqiuOjbaTJD/Pw&#10;WA6WnSQixQA6iwGll7jKq7wgH/bRMH+/DKCVXqr1aZWqmQoLC8Ol+8xmMMwGEDJvmv43/nCQNJ+5&#10;S5rP2CWjYXKD8ZcuBRO0AQyxFnupD2cu+6Ia20ImJpnqNsG5SMjWmGVT76rOEymAy1R1CgHMJQOg&#10;09EXK9OOq52s8M2Q5/pOosDwZjye7aQeKXeTYO9TLbad+TDPCnanesbKFweCpNu2IHl/c6h0BhT3&#10;wUZvDY4fZyiIO5PIREgjVJnIrI3Mlc4kBN7Tf7o0Gzhdvth6WgYwIfpoT5S8gPNJ03l75b7hG+Te&#10;ITuk3fLTMhmrwP0ATBdWFU6iQ/bhwhScp5p0QDGAPhnNsgFQ6QfK5CpTq3IHQ/5nnH4Fk+ZmvRm6&#10;b4O1hS1isnDOiKdWCzn02/y7SIG1Fm5aATH3WQDtbL4ni+9IU/s31XnTXtl8vwLnfM55Gpvaw3lg&#10;6eSRmC3hsNkaSaz6Vg0x0TATw0YMwK7FPqoZv8p15IrxxsqyKperCtlSztW6nGAp8CzTv3N401r0&#10;1y9O3iA1HntNypek31WSSvTX5jPWy2LkTpklDcJnqFUVv5nrIps0ULGeD8sDy6nQFQcFwwbgN1hy&#10;U0f/W25lVSDGx5ehpK3/NP1HbLDlt7TrP/21ujrC9NRYI1ECRetP8hiw1aYyjjEmBGcbf8YXP65r&#10;HuiJtRDcjd+0xtT/th76T29J2/HZWuDv1QLXBMVPzj/h/MxKX2m50kNe3RUkr+0JlZdwnWi73FNe&#10;5Ll2G314PkDe2RckPQ+EyyzA6iGqcj0BN5qY5oq+dycMngZ+aOFTPCArBlAQzow7TJOCGFRUO+yP&#10;l6wHjOFBdFkzkUl8SErdsxM3yHNTd0jH7b7yvWs8wCoBDTHAmIS92UQ5r6HA7iiV6jpjD+b7ggHZ&#10;ETCcauemRXtqQZYFsFNArCEa5wBFP2khGgObzvwNcta4FpoXRINIUjYMYJMOKAyFrQ6BIU1WGy8u&#10;pCH4Gk8+GSKP9xkvlR5Ak4kzhQLjSo4ww5UBxfaqMcbDGHBYSYM/sHNTR4pyJONVfuJFaTZ6hfR1&#10;i5fdyUwMciy6U674Bbokr6xlCVtsMn6XJaAZe2gFBCWcrwUwmRfzGNp7zLEAeRSdbYuZ+2TWyUAj&#10;jan0Zr6/GEBbANOrjEYmDKWCuSxl1DU6msE+mQlKAm2VAKBTxjhRNeIAYQWXSbRpCnKPfAASp1IO&#10;oZd+c/wCqXB3XaN46/a3P5KBe/zRIJvII5ULyAa051/jad2NQJYPAelddwRLTxxLZuAWcQyXCD8u&#10;KH5IO7y438sEqu+REKmP3/O9QxbKhxtdZDIe2d87x8m7rFi0XeMlTyw5Ig+O3yH1JjnLOzw3wyPR&#10;WKVwo++cjsbnmL4UwhJnFKA4ni1FXScAniphKIIZV0B7HuBpgqVSIHSZx7BeBGErFRAX00bGZmiD&#10;kULQXnlIg/JoF01My6E/KTOcrlIgjTsHEKfg+JAKs5Sm8hgmYvp6dZgIR0/vxiThBD65gbR1Osxy&#10;kTL2qj1WrTOfr+l/qmXUFQ1rGdjVjLZlcqRYsgzbWcoeW/q1AfYtr7H0c2t/yOL51XiQt5u+U2q0&#10;fhO2v4oppdDi0cdaS6spK2Q5RYv6OuNmJO6ZE8jrcSvZvTIBHJd9jwGML5+8/NJ+GBNKY75pnUxe&#10;jn2tUNgGh3+pJf9tfzcnZ+aIafY5w1+diWo2P4BkrmHRgOJQxhd/5HpeSL9OxmeKC8BYf+PMnS+/&#10;2eZc/7YOZDvev3ELXBMUN5u8z/mxBafkycUn5MXNfvLa7lDkE8HyJoEcb23yknZbfKU1nsEtkVK8&#10;yjbgeJRspuDJFebOnWKZPTDHm7FKO4qeOIACq3CYzFCAZggALgBw4K8BG4Ch0+ixjrItDU0hsvmQ&#10;3PneV+JQ72mp8fQ78sgPC4hn9ZORuF3M8E+UWThQLHZPJE0vFT1mjoQCTpR908+NUqN1AHeqWsEB&#10;NDTcohAG9By+wOqbe8niEFCsBVbWk6YXTkBSDuAljkEuHF2yFvqFEFkcD7ApAiRbkYDqaBd4xUir&#10;QdPFsR72VmiH1ZmiggJh2GInZBROgENHh4pSxam8VLWHTVbGuHoNqdq6gzw2aaMMdE1AXw1wRz6i&#10;TGMRgPQi+2ZQWCWD58+MogaKK008K7P74p+cIQN2eUqzWYfk5VXHZbF3jFFkqPpioJ3JICqzDEIo&#10;BIRpolu2JjbBUGpBZCr7kcQ5SWKCkYz8Qq3XFACrHjcJ94kUwK36PCcrC68BGMgstJDvDH7CXWdv&#10;kIoNnpRyyEdqc4zfrXMhBtws9otGY76QCcwnOyOkMxOqLntDpDPphf1ORMjW6Ew05vQBiiMDiE71&#10;AsyqLKbVrF1y1/cL5O3lzjLJM1kmuKdId5IP39oSJC+u95Nmy9zkkXlH5AkSDDtvC5eZ+FQfooDQ&#10;LS4X9rWIflZkSHdi2RKV4WafszSwg2Mt5mqlEgV1ilDnCS2csyb+6aTE1M7yd4MZAggbrDAXQ45Z&#10;LesK+awclZqoqT+PM+gzmSqVoP1MT2ctTIRRV0DMxCKdLUP9sgHAAaTynWCCeBzNtQ/tnAA412CK&#10;QtUaG64YCooVsLNygI5R47B/iSXWNv7/AV0p5LOU3ZUOU5Y3ZfIj2IHHase566R6C9IJHS3AGIvB&#10;Ko2elVZjVvCbzJaMMp3t2sVppnzD0lV/XxHb/xBAGNDGmPz8jUdo267/+S2gjjOaTMpWwMRQ7T0T&#10;mXhHwhKrVDCQFZ/TSL+cYyjyJYkzqwQVl05ebV3wzz+Ntj2wtcCvaYFrW7KN3uT86My90mjGPnlm&#10;ibu8uClQ3gAUd0Iy8cHOQOm4g8Q6ksRarfWWVzd6y/dHQmW9f7IcQwt4gBCFdXgWbyQf/gQWWRrK&#10;4M2s2psCI18e+xhAKBcNKElzLHtviyqSQYcCpMmXQ6TCrfcarFVFh6pyc+v28uzMHfKFW4KMowp9&#10;HlKKzeiMXfGkDc7JRjsKIGYtX23cVDqRCIhLVxYPUKw6TrXAugDwuAQbq0vT1gImbRwtisgGJGma&#10;WiBMtW+iOiLgawsrqm4OpUvFpVfqTK776/wS5JXhi6UacbTlKmPZxr6qJZsR/8zmAHvshNbYyYlN&#10;Q0DQGFeoWUeqPd9RnsXibsTJZHFOvIB/LiAL4FYMsFLPXFMcWsr+XXYCTUx82QUeMlPcYSi+2H5S&#10;Gk7eKW+tOC1bI9Ikz0LnnQdsF1wsMvxxVd+ry/Oa5palrCagN5XBXVPeDDs8JAcJ+AUnIn1JYvJi&#10;BJ8oS6w+xQYYZuN9yRotDVCk7gQz+wvy5aojUqX5azDFVaXaE6/hdnFYQmHoFR6pBGOdf4Z8dyBa&#10;urLS0Gmnv3y8P5h47Xi0w7lGsIYvjIsn/WEbBXbdN7lKg2Gr5JVZu5HKRMuSQN57OEre3RYq7beF&#10;yMsUfD65ykuar3aXNms9kWOEycxTiXIQa0A3JlherBaEwnRHcyxxtKuGjqivcjYg33CdgJlXtlM1&#10;qxcM4Im2XL2B1S5P/63ODwBlBaZaTKfymXzAa65hoaYrD0hyYNBTOHijUNSYLKi0hPbib9pmKUzQ&#10;0nDv0PZSN5YQZCGuTAD2UcC2D3cHD2QJ8XxGDv1LGXeVVeQjTSlilqGrFKarhRba/beUrKUz/Zw0&#10;oAxSVMeL3dFp8jqxylWf5jwSUGNqjOnHDVvJM+PXyLKILFHJhXG7Qmpk0aCYHZO2UzmPVdVjA6O/&#10;Zgi2veav3QImX2ykU6qfOxPlHMa/ZMa2aK5nESrdyy80goeOUnTuggtSnAbOGL9fcznS+t9f+zht&#10;e2drAVsLGJe4S5ecwZ8/f3ty1HLnZrCb9UetlybT9kuLpR7SFo3xm5uD5EOs2j6Dwftkf6h03e2P&#10;VZu/jGaZfCPyh/0wxJsokFkekCCbAlNIsKOoCNDpxnaCgoRTsIPumgyELddJQIMz7gzLA8/KR0uO&#10;y13Pv00whr2UV1DMVu2BR6ThiAXy/tFYGe2Rgg41hQjgLPwic1gmB8TCDIbiVBHLlggYSVT7LQBf&#10;rkoneKxWYOeM2GFlhAHCbMWA4zzASGIB8g10yGcUrMNUxvH+fACT6YZlAcIletPSuT4YRraH5UoH&#10;tLu1W70r5atZLNsqlYcxhjV2VJ0xhXiOuFDAGjtV4Hl1rqhRR2q/2FWem7FHhp7JICyEdDj0yhkZ&#10;GjtsAUHKXJdoiEv3w6qNtHbbszxxJCpdPt14ShoQ2dxhgzuMaRZpfaX7qeBP3RBy0H/kF6Bhph3y&#10;aIBMJgmpAHEFw+YGiAPYqZ+vgmJ17ohnM5hiQKam2SVZQHGK6mQB06rLjcbebsR+P7nrzQ+lXNXq&#10;UuXRF+SDJQflDPZ8Wm+ST9u7A3hnE4Xa1yVcvjwcLENPRhGPmi6eqblY+WlxSqHsTsySbw/4yqOT&#10;tsnzHMuUY2GyIzxDpnjHIrkIQiYRRGFniLy9LVBe3ewvr29GtrPJHylGuEx2pb8xCfNggqVWSWFs&#10;GpgSTx/Q/U4D9GfD5BaoREEdHozkOJVHaJyrOVEyXCXoIBq4Ucy9ShoKtYgOQKyMejqbgmtlgHVS&#10;kKwSCYNN1/ZCFkRbxWJrFwsgTqJgNIFCnCCkQyfp17s5jvVMDjfQBkdjMmGxcWVBjpHPhVUL9PJ1&#10;NcLim6sSHwXECtD/e1B8jQHOEppjpZlR87Ciky1vTNssNZ57g3NZrVRK8fgL8uKUNbIRq7u8n6W7&#10;LLIGAwOUoWX/h4yvbai2tcCf3QI6/qq0SWtNcvntpnN9ief3rqEdGhSlzkunKFA9yO/Ehwm/utGU&#10;Mhi2H8Offf5s329rgV/bAtdmigfPd246Yrk8SKrdQz+ukEenH5CnV5yR1qu95C30xD32hUnfYzHY&#10;s0XLyJMxMhvt73oSfjaynL0kNEGW+sXJ1sBUOUhRjzMs7BG2Q+hIDxIUcBCJxRFy5I+yfLuHGfYM&#10;nzxpP/+43NH2PalUparBvtrZ2UuNR56TxqNWyIcHY2WGJ2wbgNgTMKx+t0FaVKWSB4CQsVwOgEtB&#10;N5oBaMnlscYWaxETCgqKywBpACINpdD3ecFU+6RlSxiOFQmqqwXFqQVPyYK0MY7pRR7mS6vveVxi&#10;acyfwIMUBRbJe4sOSa1XP5FyN90qFdAROyozrNHHOFFU1CQ8ZY2VPQYY25Vnu/UOufG1j5EJ7CYK&#10;mwS2GAoNYTjz1XHActZKbcEs7JsR6KCPzReordzeqGTpQvre41N3wbB6snSXiw7VetrNB8qKFgK6&#10;MrGD0zbJYSKQBShOU1AMIDOX+wFyyqqyKSCOZ2nf2BQcM9DrlqQMKO2ZCghUEJ0JMFQQT1AgUpZo&#10;afZRbylXvRbBEM2l09zt4pIOuKQpFXwm0PgnmcCsDUmVxX7JsjEkA+0dgJjviAJ0u9InRpK214TC&#10;wAbjt8mPhMPsx8FidXCy9D5JUd7+QJjiEOmwPUQ+wMXjUwr0uu4KlrdZsei2L1zGsIKwKzIVv+xs&#10;CQJkh6o/MRcqKyhWQJvDsWuSnQGM2dRJ4qwWX/LYiF4GGKt3sYLhAuQsmjaYw/Fla+iLMukKiNkS&#10;mQyoXVgSWusEwH4cwTKxsNIxfF80qw1hLKkGsozqnpgue8NTWSlJkyX+KbKEqPPt/NsPAJ0KEM/R&#10;oh0+L1+L8Li4qta5WB0x+H5N2vttgSK/9qd+xet05sdxWy/cOPMRk54rry3YLje0fqtESlEBrXyt&#10;x1+U1ydskO0UQWq/v+zGx+jvwup78Tv3xvY2Wwv8xVvALG7WSbWGEWkQUAoT7zjGg1jGhWgkY96s&#10;eO5m7DoalUHQUZHFA18PywaK/+In17Z7thYoaYFrguImg2Y7Nxq2WB4gCeuBr2fII8NXo1vdL48t&#10;PC7PrDgprwPGPkUr+iPAeNzpBJlJ0dM87xSZEYhLRADaX4rhtrF8vhsGc7eCXyyz9uAnuyskU3bx&#10;3D6Ys314GK9HHzz6dLK8u95T6vWeKtWfeEHsb3tAqgCI7/p0mLyw8rj0xZJruXc6LDFSDMB0gDKN&#10;LPeHAnAjAVcqeUgEYCiIyaEYrBjZhMZXXQIA5gNC4mFGfWHxTiVkyEn2Q/Ws8QA9wxKtFI7SMKaM&#10;wazNsYBiY0nYBKbmkrCJTlW1eyj5vHyw5pTc9AbAuFpNU0pBlK4C4cpOFUjBw7KNQjx7B4rwKlUg&#10;6ANgfNN/5JZ2H0orCuKGeGbKUeQfaeeKDPsf89MtAFiBuKF9LQXruYRtrMXr940lh/Hs3SFfU4jo&#10;hvNCadaD2s6bA/hPyogyKVB9dRJL/SmwvWnKEOu/aasEdNgJKjvRTdlO5AxxWhCpmwag8Lyyxmpv&#10;lwKjbvg+05ZZ6sigS4k01XYcJJ7/ZpiUr3WL2N3fRNpPWiFHKHpTUKxyDdXdKpsakITLBPt5Bi83&#10;37SzEgnAVou+VYSvvDhlv9wzbJN03YL8AxnFLkDzCKz3uh0Klff2BkvHnSHSZXcwE7AIGX4qRnrt&#10;j5B30bd3OxQhI5mI7UAy4p2ZTX/Io3gTyyT2N0blDGxpXLCyFRSzqYa70NBxKyBWrTAAWd0fDLs1&#10;ZYZNV44swLC6a6SSxqdR3IZshE0nB4mA3zhAcQya+FgAeCztEkk/CuAieBIJxz7Y+w1hybKM38AC&#10;JgGLWDnRYkONho3TgjsNrmFTH+M8GHoFxkXsU7HBEpta5+sJiksuz9qRS5hdsz/nsW3gwv7arK1S&#10;7WmkQTiqGFIKwmqqPfWKvDdruzjjZmIxFymRUhjEs/nLKb3ZcIDtMvMPaQEzPdTs0CqjOKsFt/xm&#10;MxnblIRJgHjQ6PCwlCJ+/1lc2zKxFy3kGmT9RVyl6v+HtIztMGwt8M9rgWuD4uGLnZvgmvBQv+kG&#10;MH64/3xpPHqjNJm6Tx6d6yzPLD8FY+wnPfeGS7/jkTLkVLQMOhEt/V0iZTgMoibOrfZJk42EK2wm&#10;TEJjobfjK7ydAIFteKVuY9l7XQSxzT5xMpT3f4y1W9u1pwDfi+SunqOkbv950nL5UelBRO1EQPdG&#10;v3QkAyTjxWmBnjLFasWG9RbLWAnoczUhT7XERSSxnT1/FvZVtZ35LG3liitspTP621MERESiYy0A&#10;FJVoHkuWha9cH7Ze2RUoK2NcFhSbQFUBggsSiE/WOsvNr34AMK5tSD8cK5WTqpWJhq6MzRU2bZUI&#10;+nDQgA/YZMO1otZ/5MY3PpVnFxyUsdjMnUH+kQ2rqs4D1r0w2elSdKFewisoPnth/jF5FAeG/tu8&#10;YLyLyoAR87WGMZf6MBsBExSGwBhrhHayERShOmEKEmmzWAoKdYvRwBMAsWrk4owNXTVaOQXEGgmt&#10;YFDlFWl48GaytJ+N3ECTnvTYD6BHffXHCYaHc4U7H5LXh83Emi9D8tmVfICeehynAbAVZIdrASOu&#10;HmFIDSIAiIcoxvyCIsoGQ3fIGwtdDIs2Fyz95pJQ2ONQtHTcHSLvoUXW7QsY4sl4U88CRH+zH50x&#10;bPGHB0PQZ8fKDvqWN4EdQUx6tD9Esr+xAOIEXTnQokvViMPsqJSkEIZYJTXGPf/WIrc8tmxAr4ar&#10;ZCFlSFfNsLERZMJ71ZpOi/bUiklt7yJ5TrcowH44UglPvns/BXQb6N/L8Vhe5IllIPr3JVgGbuCY&#10;jjMRi4BxT0N/nEGkYhbnWS3iVKecZwHFOoHQc/aHgeLLxrLSPkboo2yOgjGeuk6qNmkt5SrYm1KK&#10;KlXklrYd5fM1h8XVkmpo1cDru68qaLtS7/PPGzttR/QvaYHL/IZ1AqgBUPx+8w3nGa3JoDZDJ8uM&#10;DSeYGG9HLuiKHC+Tv1kH8yuvLP+SprMdpq0F/nYt8AuFduucH5+4WRoOWSQPDZgnD/y4SBqO3CBN&#10;J8MWzzkhzy73kNcpfupM0l13LLd6sLz94fYA+Wirn+FdPPpUrEzDt3a2B6yxAmQ8h9f5Jcl62LM1&#10;PsmyGOAwHdZzNCB68GGkGC5R0hPNaSc8bV/hM7So7/MjkTKWBLRlWHgpkN6P7dYJgKCnWrlRpBfB&#10;ErbGB6eiLc5Q4AFLGAtb6A+b7IZEwgW7L42jPglTFwj9l5wDoGP5y/T3tSwflzDAWjlvcXgoM4oZ&#10;F33V+ZYaUVh4MZMJUJbsFFqCnptOyS3vfC7lbrxFygN+7dSJAps2J+QUDjDFRgKe2rYho6iorhW3&#10;IKV45VNpNXmfTHRPk9P4OqeTenZe2UKLHZC1R6VAy871SZDWi47JM3P2y5hDQRJO6IUV2Ou9Uatn&#10;bIBp9bplOT5f2VqkI6kUciUDSpNUK4wGLp42i4btjKbdotW5Q+8BxAZbDICNQ4qgUdkqm0hSplQD&#10;MLRID6Y4G1ZV2RKNez5MO785bq5UuvshKV/nPnmx30T0p5mGY4FGF6suWaUY4Wqbp4UpyrKy7OjG&#10;xGToiXBpvtRFXljuKnPoJ16co93IJn6EAX5vOywxwLfzXoo6ca0YjjxnLUWcSwCcX+2NlvY7g+Sj&#10;g/4ynMnUFgryPLgYaX8IA7xGK+jnOzSqWl0zMngum+PI5TiUDdYtj8cKlLNhzDN1hYELm7mZFznV&#10;Iysg1glBPOA3Rk372cI0tVF9tQG4vll54gLg3RYKM8yqyAImLAvwVF6EI8YyCkI3+GEbSEFoCBIL&#10;nZTofmSxupELyNbvz0GcnsMEQZliI3rcSM27vvKJnyVwS1ZFzE5fwLaZQJS241aII8V26sttAOOb&#10;bpQ73+4m36x3Fo9MXWExbwYPZvxILIsrxjNmkZHtZmuBf1oLaO9WJx+VXKkkS+0WdUVKC3v9UguQ&#10;xOXIQbzIYxmDNPzHdrO1gK0F/j4tcG1QPGm78+PT9kmjUWvl4VGr5cERq6T+hG3y2HwXaY5XcdvV&#10;vvL2Bn95b0eIdNsTjitFiLy50Vc6Yt/22e4w6XM0Wn44FSmD2MacjJYppI/NIORjFoEL05BajD4V&#10;Jz8Cen/YHy4DKdIbdDJSBp6IlL6A6W9wFejnmoIsI1WWeKBFRZupzgq7cbI4QgiGOwArmIrfhJw8&#10;GNB8ooiRUcBuupCepoVNy2DpNgZnynHCQIJhSFVvnAMTSH2U4Zyg/KrKFX7CcaA0p8sc7LTQ6TIP&#10;W32FguLL3B90sCtVUiowPpl1UXpucZdbO34j5W7DQcOuIgAYGYXGPgOKKxIJrdZtDhTfVcKurYK6&#10;UtS4W2q1/UyeJ7J4vH+muAKuUzTIQasCLbAjBY/kGTDlLRYckWfR3s44ESTxDMSlN3N5TveRlGCK&#10;CjUdDV0vADsfjWwGn5cE2NOEwThAnrp0xAHMomjDSMBwJCx7JGBV2WIFxfEwogqI1bNY3ScStaiM&#10;QT+Dz9IwFNXaavGiHv1xPqPj9FXieH9TKX/jPdLy61GyDJeFRPZFvYHV51hDVQIA3oGchxgAYjDg&#10;dR7yiBdXukvzJcdkhEsoPp9MXJC1aP/oiVRCQ2G6Aoi77A+SL/HAnosl337ivFczmfpmf7R0gEVW&#10;UDyIydR6XyYU2LH58/lq0RdlHB+yDY14BoiqB3OmegqXBGwQtQwQVW9hdZNIt/gKGwWF+j7VJBvF&#10;hkwO6FvRgOEowKwC7mCe94VJP8mEa09suqwNB6gz0VsAqJ+PVeBCQPESQmfW08ePIBUKUL9kGOlU&#10;Lp7ptGcGn53NeVCGWMNT8gj50Njp88h8VD6hoPjnkvb+6yHl/5EzlMqBzGmY9ZbNg2Xov1sMXYov&#10;dwsj8c4AxjVukXve6iX9d56WAI0tL7tjln+Y+Ni2ZPxfnzPbB/xlW0DJk4u6YmaRXGVCPqQh24vm&#10;GuQcmSU7kYEFMaYWa/qM7WZrAVsL/G1a4NqgePFJ58cWnpRGYzZJo9Hr5WG2BuhYmy09JS2xYmu3&#10;KUjeJsyj01Zs2raEymsbguQlXAHexartk90R0utgpPRS1wHAbu9jUYQwREl/dKHf89zX3H+2L1R6&#10;7giSr4iL7sffB8L6DcDNYiBa0qGno2SSf5IsAvCsJ91uPUvkawG8WwDGB2EiT5OCFgprp2DFG7Zy&#10;D8UNK9BxzsHuaz6M6iZkGifwrg0HgKSrXpQl6zwyelUvmgGgy4XpVM/e82yXGNwU8KoWV5PEdDNd&#10;a0vECKaeuCwM5R86MOp/1r8ovD5FcEWvHT5y+wd9pNwtdxlSCnuAsb2m3qEzdqT4zhF3DQXGdrDF&#10;Ghtd/pZ75ea3e8qLC/fL+IBMOZGpulalpYWwjJ+IQ06SZ4k0fmbuPpnpEmiwn9abuU+6BwAq2G8l&#10;wZHFcmxIAzRkQkGhAjyNv0YyEgm4VS2vVk1HqKQBAKyFigqMlTGOA1gm8DcN60i1MMRGVDLLg1nG&#10;0j/MKpkg5HkY7eOO3/LHi3dJ1cZtpNzN98tTXw6WhRSWxdEYObRxPOA6lAtFMPIQ9ZGOAiDv9E+Q&#10;LqtOy5NzjsvXe4IAuxniSbLdcmQ138ESd2O1odtuQDHOE93pDyNOxMomzv8xQPMGIsX7HYyGRabw&#10;DtD8A5Op9cgtPNC6BnARCuHzw9n0+GIBtQbbzfemG6CeIkP1ZdYlT45NNz1GvVdAnEC7qM91jEow&#10;AMMRvD8CYB3GZylDrEWdml51CN3gJoD/MpjgBfTRhQEpstgrURbDDi8hYGYNftoHcZ3wQ1cYo0mA&#10;gEd1r9Bwjwx176At8zR6nMlOEZ6myjgZrhMWlvi6jB7XAsUWpriE8bV09FTu51M4+zjyqYr3PmyC&#10;YoMxvlfu79pPhu73kUiNLf+Z2//zddfl0GwfamuBP7oFDCkdLMRFVnjUkULDkLIZc1Vu5kpY1U4m&#10;8J5IKNSBx7Zi8kefHdv32Vrg97fAtUHxek/nx0muazR2szQeuRY98TppNGGrNF1wVJ7bHCAvwQy/&#10;ATh+B//i19b6yQvriIAmCrqDLm3DHvcA7PaEyevpHCGfHokyQhg+ZEm8IxZub2xHHkEISAfiorsR&#10;If0p8oteRyLkKxwF+iPDGH86WhawlL4OELTFN0U2MsisRRO8kaXq7bDAOwJVp5xl2HutoJBpTkCi&#10;TPemGI8l9iMUOmgMp8oEUgHEqTCcqYWAQ/WVBRhmoBXN0aQ6Lbxipq8xvppgZvJeinYBfKodAwib&#10;ZWtlXCksbW2tU9LXlfVj1SHwNMLMr/Z5yh2dvkJj/B8DSFSqSNEdoNipkj0OFY4U3cEaV6wEW1xJ&#10;yjsBlO+4U259swd64QMyKSBDTqX/RGHaOZnmGisvrTwqryw9ABsZSrqcQm9zmC3Lxqm/bjG+xOdg&#10;vos0cU4T62BAM1RHjEwiAeAbAzALA/iFMJEIB+SFG5psGFAeqw5XQXEszLEJihUsogmmvVJhNLOY&#10;XOQWFACM1X0CUIwNgR6rD6D9680npNaz78KOPyRNPusv8/FxTqDJsgB7EbCqoSwlKiudykXDMy1P&#10;Bu0JlqdmHpX31nsxeckwgjv2kk44kpWDD0m860wgTOedwdKVrS9a4iUUrB1EWnEMGcxGQOhAvIu7&#10;0L+6wij3Ox6NswUWb5zvII4lGCP9MI4vEmCr4FaLCBMB/CnIFFKQSSRyn6Rew4B+BcvJHHeSSnCU&#10;Fdb3oJfVQj1tl1AmFCFIKQJ5zgvd8AmcT3YxKVtFf1vMysV8JisLLTKgRUiDljAhW4uG+IAWcioL&#10;j8VfnPF9pttHOprsLIpzNAkvn011ieqJbNrCIXfR+LU/42aVPmi/KrEgNHckkZWVyacipGGvoVKh&#10;jukfXq5ceSl3az1p0GOQTDnpL8mXsWE2OPxnnELbd/6xLaCgWJfm9PeiRccKfnNYptPVND/G2/2x&#10;BXIqqYA0TQ0yuqwE9Y/dUdu32VrA1gK/qQV+mSle6iqNxm+WR0atMWQUjcduEA30eGqtlzwPMH6F&#10;lLF2ANtWK3yk9XpveZ1QD2XxPlRgzP0nAONPuO+KnKIDgOe1Tb7ywgYfI/Cj1TJvabvYV17F4u3N&#10;HX7S/gDvAwR9fyiSi22crAD8bgF87IT13RqaKqtJvJvnFy/j3JR1jpDPD0TIN4fCZfrpGMAKAQ4U&#10;3/mhNQ7D+1gLohKsIEitx1RfCig0UsbUkQENhUYc5ymjyn0hmxZQGLpI0B7GFVQaKzjWiE9rgV1Z&#10;MFqCTC2ouJQxVmjjAQvYe+cZuZOl5nLVbjUY48q4TyhTXAm7NjvAcSXAcSWS4OzxN9bwj4o33iW3&#10;vNJD2s3fZdjcfb7FTx6buFPazN8tK71CYbdLJRPKCp8Dll7iXoF5EfterKz3+ULAFnIBjicJVjwR&#10;MJuYTpEYwDBCfXxhbUORnYShidXir3CAoHrnRgPgogHQKp9I5HUKGNV+TVnVDI4lC2CXV1RkeOvm&#10;5uIsAVus8CeItvphn6/UeZEiw/88KA9jzzbbM86QT2QC9kIBxZGkuSXwebFIBNYyqXmHc//KOj8j&#10;olm1wMcBkXPQln/DCkE3Eu/eBwy/tzlYemwLlokUbu7Ecu0YbiNq6bcxKFmGHotkcoVd264w+fZY&#10;tKwEpJ7h75ospaA41ADFTAKU/Qbkxyr7DeCP57k4ddygIDMJtjYBsKtR0PHY+8WyRStDDCAOV3Yb&#10;QBxA+3jRHic1gpr+tY59XxyYIPPxHF7gnyoLmKwtBAwvUoaY/V/Pvh1iH33pd7F8ToLqs1W6Q/um&#10;62QCOUs2FHs+4LiIx+cIVrlwiXAZZYj1AvunaXBLgeyVoFhHE3J1ZOT+AKnXubdUxDnFBMYVpOJ9&#10;DeTJfuNlkVcc8bfWcecyjdFvGoxsL7a1wN+mBSyrK5dYLVSJRJ6GejCp1WJptWc8kXxOjnI9ii8q&#10;vEyW9Lc5PtuO2lrgX9oC1wbF03Y7Pzb/qDScuE3qjVgnDYasxBlipTSetFUeX+wiLQGzbVcDblf6&#10;yNOrvKXlBl/ArS57h8onB8LkI6yzuu4Kl/cBOKo9boe3cZuNXgBiL3lutY+0XElM9Eo/aQPD/AKM&#10;88uwzO8Bpr9V/1mWzOf5JsgqwjrWwBTOd8Oh4nCEfAzT3G6rDxHT3tIdxnGCe5zspOrfPwntpy59&#10;o9s07L54HMVyehzFdRrJqe4Bqo9VS7I0Bcfq38tjBZqGZ6zFnkt9a8/Dfp5nkFOfXyUEDHuzMpta&#10;ZimrZwAZi3mxGRlc6ieswPgMkb+9tqExfvdLKV/9NnFUVwo7bNlgiRUU2yOjsMcH1rivqMV3sMm3&#10;Aoxf7iQP9xoh9/WeJQ+O3SQDjwZKNHZoxk2ROhscIwV5WM6xv0UU4eWp964CfEB/JgBMJQGJsJzK&#10;+sYCBlVOEIZUIhTJhDLD4bSRca/uHSqbUJDIZibZ0U7KbKoGlzbKgXHOhV0v4HEB7HEB1hLqeKcY&#10;LhIZxXBs025/CUu6OvfLQ52/hlmMlRh2N5WJRxgJhvEwJ/GAcPWY/u5ImLyzxR9/4WSK0IrkFE4i&#10;q5n4/MAqwQc7AmCH0REDirtRZPkDk6MVSCoOJGbLYYDpQV67iXM9EjnOR3tCSMgLJRAkQpYim3FL&#10;waYvS4FxngQTVW1IRADikYZkgzbgWNVPWLdY7ScAV1POQX+BKTYmCJqOyL+DAcWqGz6FjeA+/JU3&#10;UBC6FFZ4vm8i0px4WQgAXsCqxFzu5xFNvQyGeGtEqrjoPtB2UbSR2tolUHSjfU8nGGoVqNXouaxK&#10;qPuF6ojVNvA8EeRW2YReYK+LnvgXB7er2d1SS0JTHhFKpN3wPe7yYEcKSatbgDGrHw6PPC3Pj16G&#10;tjqnNNxD55Z6LNpBFCxrXavxOym9mX81C17LrrT84q7aXmBrgb9QC2gv1tWeQlbm8nQc1tU1xk5P&#10;JsQHYjPFn/GWodN2s7WArQX+Ji1w7US70eucH5u+Vxogmag3Ek3xoGVsS6QBCXeNZuyXp5a5S4uV&#10;3vL0Mg95aqWntEIO8QZL3xrp2x1g/DGg+H3YvDcBxW0Awc/xmucA0q10WwOzDBhuvZZ7/vYi8ov2&#10;vLcHTgN9WB7/8UScDHGlEE/1x7uQWKzzlLdWecrLgO+XiJT+YFeATMS1YjtaU7cEnCgovgthXT8E&#10;gBMCCAqDBYyEBYzRoAWWyuMNGzL0pWyp/E2N19MBwlkKjAEoeUawgxnqoKBFQz/UEUCDO5Q6Vq/g&#10;S9hPqGWWRnhqMd4FBcY81v9UvmDYaSmQNgZBBkv+fwrpwWc7PeU/bwImqtwkdgBjdZ+wV2Cs4R5o&#10;je0dHAHGPCb4o5J9RalYjdfd+oBUI/3umfl7ZU5orkQCMDWy+qJGVmtBFrnNat+m0aNqJl/EsvxZ&#10;jkVZ8ARG4UR1TtC0NQZljcA2tLGAPbUsCweohfOcPo7gXiUTibCnKUbBGRMGBnWVSWiIhdoOFfB5&#10;hWhfi7UAkO8qPseSIRcCFWKzSihj94bKXa92R0N9v9yPZGQMLHcoprep6I3jdVLC95xIyJQfYHjf&#10;IpFu8IkoORhDLHNKMcmAmTIOK7/P9gZJV4rrurCaoLKILw+HyzR0ujvQ7x7C9/iQpkVhx7cpNE1G&#10;uWLfBxDvgH/x56wsLAK0nsK/2heJgy+MbwCFcSEqC9Hj5bwr0A3V46YNIukb4QDXUPTWYUySQgDC&#10;wUwaNNAlAPcPby5mroDbA/gNbyaNcTngdx464dm4XsxTqzWY4cUA4wWk7c33jJWl6oqCfMMV4B+K&#10;JCKGTVniWABxAsA4hc9X3XI6fSqbtuOrpZBJ11kuosVMYlRLbEywtB+x/ZVAsbEvarliWf4NYpLV&#10;d+spEgw/lQrVa5uMMR7GVZ98Ud6asU2OJBUakhpTgVQGFBuOKGWXkK1/tVgd2mqR/iaXC9tuXt0C&#10;muhoSqDOsjKnce16TfHDHnI/Y8ipuHxkU/pbsN1sLWBrgb9DC1wTFD81apXzY0TvPow3cUOK7BoN&#10;XS6PDFos9YavkofGb5XGc47KY0vcpNmCU/LkYndpvcZbXgP0vLslgOVvf+mIh/EbFOK9QEzvM+v8&#10;5ZlVvtJyhZ88D7B9fp1ugGLAcVv+3QEZxmcEgXx3NEK+PBKOtVugtAcwv7z6tLRa4iKtl55Ag3wG&#10;WYa/fH0oRIY4R8osl1icB2ASo3PlNEyxBnoEIA8IAgiGWBjRCIBPFINUNGDPkFQgrVCnijikAYkA&#10;yDSAnjoqZAFa8vh3PoyeSgTUw1Zjdy8CPi/9pFn2WgiFYEHBsIJimDCVWxibPjYAMRuAUYGqCQK0&#10;/A1XCsDhJxtOyE0vfiTlnGoZgQiORiQ0UgpYYicFxkRCK4NcqQLL0vy9PLrNKvWaSZOBM+VbQOfm&#10;cKQBAN1MltrP8h3KZKtDhTponAO4aCKapqNpQZw6L8RpoImywAAzBb4RPBehEwVAX4RhjQZ7rEmA&#10;huaWSQLvU0uyDI47m00twwwfX/X2hQE5ZxyXtgffyTErS62ThQTuJh0Nk3vf+RSd6X1yT8cvZAjW&#10;eoH5Krkg0pjPDsZ7eCK2eq9spgCTFESVwnhxHo6iNV4A+9qb+OePAcUf8Lf3OdYPsPMbhifxGgDw&#10;vugMOUgh3kF04gdxc9iEVELlMz2YdL0Lm/wpr5/nkSTH1L8aKYYHUeK+FO0FUXwZROpcEMfsz8TI&#10;j+MOAChrHGugbsgsgpCRBNAWPkyozrAvmrR3gMrxzSEppDEik1BAzCrFXMDxPLTqc4kZn4eGeCH6&#10;9SX+cbKW+91MylyZlIVg3q9WcAqI47C+U+mExmanApIzmHCpL3EuW4EGhXAOjXOHBlEBsel/bW5/&#10;/u1n9sHylFFYmXVBPlt3WOq07QAgrmICY6fKcmvr9vL1ukPiQx8suVmWmE31e2mQgfoGlnpTlEqT&#10;/vxjt+2BrQV+fQuYv1lTLqQ/3fMQIsUUF+dyTQlh3DkUjVMS1oaxyLgumxP++q+wvdLWArYW+INb&#10;4NryifHrnJtN3iENkU48MgJQjHSi0fDl8jDbQ0NXyyNjt8ijJNw9isTisYWn5BkY4+fX+8gLbK1W&#10;nJYWi12x3PIEDPvLsxsC5XnA8UsbA+Vl9KQvA4Jf5HG7LUHSHnDzERrRHoDiLtv9KSw7IU/O3itN&#10;Zx3gM93lLZbbe+wLlm+dQ0g1C+U+TL7UiOk9ETLxZLysI2/+KBZZHngSe6egKzYioNkAhcE4EYSy&#10;nK4sYZQum8PoaVhFNAVQMRrZy8w+jc1kSFV6AIDRIjwFhYCYsxSvFaP7PAcgttpmnTcKowCJxmY+&#10;vqhAGObvkuEkoLZopUvGyhgfx9f1g1Uu2K91k3JVq1FkBzAm3c4Ru7bKqit2ciLkwwlPYxwqYIwr&#10;YtlmV7Om1Gr2vDz63RTpvt1LlsCWesI6YLSAlRdAlcLBCxeKsJejyIPvT0eukQgzGwMgU7mEFs8p&#10;IFZWWH2CI9USTYM69F4DKTSYg/tk9eflmDOZKOQakcgXYIgt4RZMEAqUQefzz1PEd562MJLXlClm&#10;+TuJ/093j5SH3oMJv/luuR0WUfXevuiQ1Q4uEQZ2C+4MnbeEMFmKwGsZ+zQA65nUHBxF0gHQ0Ugh&#10;YIhZIXgf2Uwn+oFKImbh+7sTRxFNPNyDNGFPGAAZXe8WgPJk7Nw+Q0/+Lq4n3ZFazHRPkAMwzicB&#10;tacS8sUjPk98kT74AHS9YWx9FPgCVP0A4n4AZl+K8nxScsWb/uLO649h27cXRnpjcKqsxLlkIb7a&#10;GhIyGxu4eUg7FiLhma+g2EuDZrBcw11jE8D5MLZL+vm6KhGtYBiwbRT28X0paLlVwpIOO6xOJ3k6&#10;6aI9Cs8X4RCCnpgOopHOfx0wbDK8ptG1iYLLwmPj4q82hvz/EAVEb87YKI4NnsOqrZIJjElzvL9j&#10;Txmx10OiSV0sBcYW/UQZT3BLaKSNPfuDB3vb1/1vW+CqYme6uoLifH7zUUwOjzEe7WMyH8TYcx5S&#10;wXaztYCtBf76LXDtRLvJm52bTt+DjhjXiWFrKbRbI4+Mxqt46DKp9/0CafjDYmkyYRNuFIel6aKT&#10;MMYnuT8hTRa5SKMFx6QJfsaPL3ST5suQVqwB7GLh9urmIMO67Y1NIfLOzjDpRFzvexRXvbUdGcUa&#10;WOc5h6XRlF3y5Ly98somV/mY4qt+p+JliBsbDOT3uFR8Dkv4Pj61nQBEvVhmH8cy+2ossPazhH4C&#10;UHwmPRcQlGsYqQcCykKM0AWKrwDHUYCWSOzBNERCi6ricCJIQh6QrHG+AEKVEChA1HjiXEBuIQCw&#10;CHCs0cBFLHkXMejpVszjc9yfU6kFm6FB5vXKJp+D/eMtPC7tAMqfOWO11mX5Ian5PCxbVRhjLNkc&#10;KlY0bdqcHKQybHHVSngb41JRgXjoCo7ojB2rSpWHnpAHew6V9ze6ykx0CceSL0o0vrw5ODnkoTXO&#10;RFecAmhNAtBrUZkywWqzFmZsCtrUbUJt1xQwq8YYJlMjkAHBKpUwChB1QmBJd1N22ADFMJz62ATF&#10;FJTADp+DOddjvsCxq6Y6keOa5R0jj3yAN3Pte+TWVz6Wbw+FiQ+ykVy8kl3wlR5wIFY6rg2VMUcS&#10;5DjsiQeAdB++xJOQI3QHCHdGJ/4+GuEOTI4+xFVilEuc4Sqyh9fuilJ7ozTZBVu8LyYLS75Mmcr5&#10;VlD8FoWeWtA5DV/g3WFYtvF3F6QWJwHFbuiPT/PYgxUEL4ovfXC48OHeC0CnsdgufPYhJlOahrdO&#10;7dVgoBdQKDcPffA8WOp5fOY8vmcebhcL0LYvwHd4AUB9WSCJjFgCuvAd/srCM7GIoV/FIN3Ror1E&#10;ALIGfqQhz8nUyRVtlw+Lr1rvwnPqW0qcNzIYg3W3BnX82eOEVVJ8BSg2kbHJYGvBqQmMzTjoFbTD&#10;kwNmS8UHm5F6hxsFwLgCKwVNvhwps0izpM7IcjODPIzN8D3UVZSrEqb/7Bawfb+tBX5fC1jdh/Se&#10;FR+NjM/jN6+FxW5MuvcyOfeirkJXIH9JPP+XmiD/vtawvcvWAn/7FvgFULzduRmguBGhHY2GrZCG&#10;MMX1h62UBweScNdntjToOwcP43XSbP5haTbvuDSecVgennFQ6sMeN5x7EFDsDIN8XJ7GweLZ5V7S&#10;Zm2QtNscJq9vC5U3AchvrvPCeeIUhXpH0SU7I8EgOnrhUXl1lat8uNtPep+IkCEAlBEU0w3DmmzI&#10;0SicDsLki93h8h5hIa+z5N5hX4B8cYT0vDMxsigYtwqYxUNxWWhMs8UjAY0p7GAACXdBbMGAY9WW&#10;hqmeViUFKiFQ2yyWuBNY+k6APY7PBiSr8wLPZeqStyGpgOlTWYXlcQFMquqPdbNKDIoMrS0gmSXx&#10;8wKbqq4QMMhl3dzUXXgfaXxvztolNzz5ppQD8Cpj7AD4rQIIrlq5IlIKtMVahEcktD0x0eplXKGi&#10;gzjc2VDu6tBHXpl/iAhtACOWAKHIAzQcIx6GOAYQGg3A1QJDPbZQLaoDtGlxXTigWG3G1JFBZRVJ&#10;PE7lGFUqkQnwVf1wlkYcA+JyeKw6YlNfrVpi3QDEOhHQZX901sWw1Wd5/TnuEwA4831jpeknfQ2f&#10;4jovf4wcIhQHhot8b55MB/h23ooH9b5o2YOLiLdaqwFeF8G8fo1NX0d0wZ1hiTXK+f3tQdIXsLsE&#10;RnY3zO/OiBxAcI5shcXdFZNNUlQuSWuZMg1Xkp4HI+QNQmK64mc8ieCMHUgynGPTKN7LFGdee4zX&#10;ngT8ugGKNdnQFVcIBcvOgPRdgOH1RI8v90mRRSqR8I2TWUghZsEAz0IzPB+meJGCYMDwfDyVF+Ku&#10;sMQDOQcFfbtjs9AcI8NgUqWAOAoJRgwFfvGsTCRp4AltquEr6Uywso1oadqSYs6zAOFzF0wwfEm1&#10;6ob23KIj/rOHEcuF3RQ1WJLoSi72FlDMPpqQ2GS8EgG9U92ZDH09UsrfUde0acNz247Cu1bjFsp6&#10;JiklhLHls4xiO5WK6GfpveWr/uzDt32/rQV+dwuYXdqMOed/GteuJEI61xM/yJlDyLncU0hbRZ6m&#10;vsYlN8tE1Dof/d3fb3ujrQVsLfA/bYFfkWi3Gzu2pQDixRTZLZV6A5bJg/0XykP9ZshDfafJwyNW&#10;SBOK7ppOPySNiX9uNHWfNMayrQlBE48uPCyPLkZaseykUZT31NIz8szy0zhOuMrzgN9nZuyTx0ho&#10;e3zefqJ+T0iXTT7y3cFwgHC8jMKua4QC4eNRMMSRxPxGkXwWLYNZmv+WAr5uSCdehy1+nTjozrDM&#10;3xwKkBGnwmU2IGcVLNY2Dfkg7EOZQ3cswTzRm3qzbO4LKA6E2TO8emFO1X0hkse6/B3FkncUxVax&#10;MK3xgGVlj5U11uQzZf1Ua6v+xnmwyQUaGayblVWFKS5kOwvgufhTMaQAm/rOGhbHpWZbWPzKpoh8&#10;eXPCGrm5aQtxIAraAWBctTLOE1UBFbDF9kgqFBw7AZJVYlGJ5Dsj5KPm3XLTyx9JC9qs7+k02ZhQ&#10;KJ6kw4Uk48+bWixB7HMwWwjHFApIC2UioADZtCdT1wUK6nCBSAcQq8WaFoRkA9pUQ61Mhg7mphOH&#10;qSc2wC+AWDctPNTCMGXN8wDg+eiki5BIQFrLCv94af7ZAArtHpQ67T6WfoBi99RzsiU4Ae9ppC6H&#10;o2U1qW+nE5msqK0aGt3BhLV0hhV+l8K6TqwUdNjmjz44RKaQ3KeFa3th/rfBFm8KSQMYZ8h2pAqa&#10;ErUxPF2mU1j3OaD4dez9Ou/0kzGu0YYO+GCMTojQH/O6QxE4VhAJfkgdJEie24UEYwtssAZrLEYi&#10;MYvY8WlnAMIUy83xiZOZaJtnIpeYwXNz6XvzYYnn+8YjlUiQlQDmjSF4JTPZ8mCiEUT7hdN+EarZ&#10;po0TAMZJeRTV5VPECYueQVFiFqA4RwM6mHSYBXUKiNGkq+5cPfT+YoBQL84aWaP/mZVypcywFQob&#10;cFilFZaV4Kiin2TYPh+5t2Nv5BO3mTKKyk5StfVr0nH+NoorC0odWkv0xSYMsMap/09HM9uH2Vrg&#10;D20B84egQ7wR0aEcCJNd9bzX1aFIxtvjgOITSLS04FildubN/A2V+SmZyiUNgzKqtG1Siz/0NNq+&#10;zNYCZVrgFyzZ9js3m3NAGoxdLg2HLpRHfgQYDwQY958v9b+bLA99PUYeGjDHcKdoOHW/PDJlvzSe&#10;AiAmGvrROYek2aJj0mzxcWk6z1mazkSGMXGD1Bu1Uh4euUoenbhRHue5VotPSCeK8npjvzUSffAk&#10;Ip2n+aTKFJ8kmQhjNxortpG4E4zSjajoIS4RMJF4H8MYv4Mll/okv7HGU7pt8+X5cJwJ4mQKoGYu&#10;4GdlWLJsZrl9XyTsJMvwrjCFp/Hs9YFNDQQIB7EFAmhUXhGu/r0U4IVaCtFUfxuLxCAOJlbt3FKZ&#10;+Rs2ZUZ4BWCSAr4ctlwFycokK6sKiCxWOzfY4guwgpdUP2GMf2o+ZWHGaHwczQDuadICls3+xjqG&#10;h7FTJTTGTjhPUHhXEVBsV9FRHCnAq1oF3bGDhn+gM9YQkBp1pMYLXaTZuI3SizZbTALe4TC0xqT3&#10;+QKE/dVNgSX8cGQTuhnADUCsfsVGYAWykHTuswHPqps2gD3Ho1ZrxRzHWcCxgmKz2BDga2xmZfVZ&#10;PDhzSbXL4PMz+TzVHqdxLJvDUuSF70ZIBdjsOq99THBJAHrhLBlBAV7PwyEyn9jtI/EZXBxyZBuF&#10;bONg/j+hQE4L5d7dFiTvbCYaHE/m/hRPLkd/vB25xNbwVNlMEMYWAOkWNL1bYIK3hjMRCEtFb5ws&#10;vfaH4XXshU7Zx5g0rYKF3kkAyC5Y6N2A4l2Aai3o24AkYoUCYQDufM8YmYWn9XS+f9rpRAMAz8FT&#10;eR6s8Bz6jALlmeiVZ8I8z+V+KXKJDYDt3THEhSPL8dU2hQ2O1OJNVhKiaYc4+kwSuvUU/IfT2bJ1&#10;RYHJQp5GivPYkNZociKA+KJqsbWwzmpX9hcbii6/FBt8bskF3Fz6NWGzYnrrzYdo869Xu8h/2iAJ&#10;cqxs9OVyVW+Um3FO6bvpqITRr0qBgGnBZv4iSn2Z/xL1hX+xc2Hbnb9DC5i/CbMvW34qKg2CET5L&#10;bUki1wxX6ieOMCaFItkrNkBxKTdcYnvIs+cZE9S7vBgDeBMY2262FrC1wJ/RAtd2n1jm5vzEMldp&#10;MGaNNBgIEO4/Fy3xPKQT06X+V6OlPjrXet9OkvojVgKKd0qjmYDimYekyexj8uhcNMUzDyCv2Cz1&#10;v18s9305We7+YpzU7T8Tn+P10mL5UcO3uMuOMOlzJFrGwhBOZKl9PGBlIvrhqbDEM07HklIXJ5NZ&#10;xh6HLdYYwMwIgHF/dMWf4VH8nnoWbyBJD5/kNzcEGEEh/YiSHukKuMZXdjrL7LNxD1hC0MKGoDTZ&#10;y9L7EVjjk2i8PGH8fGBRfdnUS9IfUOyH1lULsQIpxlO2NRwwHAEIiqKASjViyQxyKRoCAqhMBxhl&#10;sGWq7AAmVeOjc/OwRwMInQUQn8UR4jzoQS3afjJipNksmkw90YcRXbadsF4qPPw8Vm21DSs2w5LN&#10;TuUTDvy7ilRyqiION6htWwUCP2CRcayoqK+56Wap+cyr0rD/PHkPG7tJfoBAokXdGYB90AwHZp6T&#10;8Ax1m9BiO4q/YCySAcEqmdCUugwtqENLrYC4UMEvzxXBbBZbQFwhurgCwJyy4AWGBACgp1XVsJ2Z&#10;FPel8HkpfG4WbZHBsexBsvL6gAni8OBjWM/1kG5bPWQ4k5N+aIt1UrMXv04XJAy7InORU6RKDwJX&#10;3sGPuP22AGm/yVvexWJPdeJTAKkbgtNkE8B3PYB2owJipAsbvZNlA3KLLSFJWLKlymxkD5+jRX6Z&#10;EJA3Of5+R6NxhUghaS4DcJyG3tXqHhFDKAj9iL4z9QxAmOV+AxDTv6a7UUjHioRKJRby9/kAYvUd&#10;VjA8D1C8EqZ4J0y1M9rj08glNNUugv4QpfphQHAcjzVCOpE2VqlNOoA3E0Y4j/Yqom11MnGWdixG&#10;LnHOAMQsn9IPdIlV+8GfGdXx/w00V7tfWNCvheVVW0IFAKWLwGbWo0tSkby/cKtUfaqdlKvoZDLG&#10;tf6D13Zf2PggYzXBuBlFfLrxWPXFVilFKfn8Z4yBtu+0tcDvbgHzF2CCXRMaa2c27TzTiXj3RFd8&#10;CAcdX2oaCo3i5CumnvwOzjJG5BG4lFtUYHiXW7X7v3unbG+0tYCtBX53C1wTFLdY5eH89PIzhh3b&#10;Q9/PlbrfTJb7vpooD3w5Th4iXKKeguKvxkv9wYukES4VTeYcxKbtgDw8ZSeM8Bp54Ps5cv9n4+Te&#10;j0fJ3d3HS91v58lj47fJi+vc5R2Y3i4HYqTHgSj5Fk3wQKQPQ7DaMqQSRyNlDMvrE0/GwBqzBSfK&#10;ZL9EmQRgGQ+gGXYkUr7j/R8RB/06zhTPr/aXtusCYB0DpdfeMBLPYmXCaQC2Z7JRhDcZNnAu4GoF&#10;IGsTbOMuGMUj6I1PAXbOAJA9qA72QJ/rxdK+F897k0TkTxGbWnYFa6Ee7HJkJtpj2FFNQdPEN40H&#10;VvZYQ0DSAMWpgOIMQLFGRxfwXxGuFWcBkucBlz/BHGNNwUkyK+/iAaHjYVFbTNwhD347i3jnz6Xy&#10;3XWlIjIJezTEKp1wBBDbV6ku9tWqiZ1DVbGrAHvsUFHs0Bo7AI4dqlWRyo+2lHu+nChvrHOT0V4p&#10;BEggFYGNDWAADslgeV+DJGC61adZvXJ100LCDJhfUyutHsSAOAMUK1sMAFbbMAb0QjZ1TMiFWdZo&#10;4gy8nLNgPDOQWCRpKAgTAtXNpTPO76cIrv2Q6XLDo89JnbdI5Ft+TL7i/I1jorM2kIkILP0BtLzL&#10;0PH25dy8vYNCS5jhdwDDb633lA8AyCMoplzmnyYbkL6sBxhvIDRjUxDnC9nFBp7fyHPbAcubcZ+Y&#10;7Z0in5KQ+Dz+1m0JffmUvjCKuGctuJt2Ol4ms42n2Eut2yaeiZWJgN1JpM7p32eyTzNxlpjOxGk6&#10;gH2WAmEYYXWcWMK2EgnFRiLEDwCG3ZHc+LIFo0vXlQN17YjWSQagOBE/bHXuSKUt0mmTbEBvDoV0&#10;+bSTFmUqINaLnWrMNZzjJyZJWmhmxoOX5Ul/92/3f/7GElBsWdq9/AtKbQZLnzcv8KqV30ylfctR&#10;yyi8e9IExfRlx4YPS4vh04jpThGc3EpuxtxQ9ZUWWZGhx/yfH43tA20tcP1bwKKQLwOKtV+zIoSE&#10;Ijf3kgSxwnSE0KIzSPfUD9+qzFdNvXq9q8NRLitMuhWpI41t2eT6nzTbN9ha4BotcG2meP5R56cW&#10;n5RG4zZJ/QGLpO4XE+X+HsON7YHPRvHvsQDlifIg4Lf+cJwpeN3DI5bK/b0nyF2fDpE7Px4CQzxe&#10;Gg5eLE9M2yMtF50mEhp2cAss7w6N9AXYAmI/OYCLxJFg+e4Ylmvcf48mtT/a4QHoiYfhbzuaZe8J&#10;Z6JkMtrRSQCeMcgsfgQEfeGMhRd+xi8Bjp5fTXAIhVefoDPuj6xgBIl4o2EexwKKxwN2plCwN4ti&#10;qfl+JJAFJcgGAJYWbx1RJwK0j67ocj0Bw14kp3kALL0SsmGP8T1GMxoAeA4GPEcAjDUKORpWOQ6Z&#10;hQGMYQVTYASSuE9Fa5tDUVXBJVKMWAbLh0FUbe5FBcWGmRVuDWhMZ1IU+DyhKO8uOspxJUqvnV5y&#10;f5fvpNyN/5EKgGLVETuRdOfkUE0qV6sNW3wb+uLqUhndsQNexvbl7aQSr6uIY4X9/U3lji4Dpd0C&#10;Z1h02E1kA54UGQYB5KMAuvF8vxZ/pfO9Gejc0gHDGUg8snCsyNXgEoCwehLnAnBVEpJFBHEOjKc6&#10;b2QDgrM4nnSCLlIA1yncJ/OZcRT2xQKkEzU+G0Sk/sHvj10oNZ97VWq8+pE8i+b5e9p/VViWHIjI&#10;kv1ohFeTTDcMgNqVc/36Jj95HX/qN1Z7In/wI6o5Cl1vsqwHAK+H3VdgrHKJLcR6bwQEK3u8ISSD&#10;xxmylseTALZdiYB+avFpeWrFGUN+8e2+IBlGOMgoVhhGwFKPAPCO4XXjAcOTkEeojZuC4ukA4hmw&#10;wno/jW0mk60FsNCr6CfbeHyQ9juhThVMfkI08AQXkwj8r2NYWdCQk3jOuUaGa+pfKhOMdCYY2cqq&#10;s/RZdK6QC5va+FGFjg+xyRBryElZyGdam/1SJfofOWoZ2kbr+q9e3o0lYOselFnuNQgxKxtm4IAS&#10;NIuKAr/oWGnyxTCpUPtOAxiXZ/XDsVFLaUfYz4GYfINT05uRh2P5HLNlbJD4jzzftu+6ni1gWlWq&#10;SqgI20y1xzyRlE1UfA7XByKfdcWQ8eAs42pOQSHbWSlAanHOCIGy/Q6u55mxfbatBX5NC1xbUzyd&#10;mOeFxyie20Wx3QbcJmbJA5+OkLofD+V+rNwPS3nvl2Pk3s+Gy709RkrdT9l6DuRxP7mn1yhcKpZL&#10;s5mHiXH2lLdJKXsfZ4HOFMh1woHivS0KikONuF4Fst13hUjP/aHyFYVZXwN2v0Yf/A3L7N+y9caW&#10;bQDbcII9RhEhrMBn2KkY6QOY+hAJxWtriIomGKQdYSFatKUpZz/ANg/ndaNhlpWxHI9mVDXKk2CN&#10;JyPJmKlFVGhV11HItQ0gpEzmcYDwSd0Ala5EC58mdMKDTYGyLwUTwZiwh2ssMOyxAuN4JBbJsMfJ&#10;BDck4UaQDmDKAwgX4EebBwOQQ+FdHiX45wBOKsTMZzBcH5osrdBaPzZptyw4ESoZDJ4nidDtsvqk&#10;VH+FcI9atcQOiYQjIR4OlZzEgeQwh5vvlRtuv1eq1+GxPX7GFQAbaJCdYOMqIquwv6+B3PF+H3l1&#10;wSEZj3PDPo7Fj32O0X1jX1JgKFQPnYX0IYvHGQzCGeyfRjhnAZbVgUIt6NLVoo1NXSnSAb2patfG&#10;8aSqp7EW6xlex1jbca8sdKja2gGQD0alSJc566TWK+/JDe26StuJm2T6qQTZz6TjUHSarMfWbNTx&#10;GPlgP4AYV5HXNnKulnjL6yu9pAfPjUU/vhIQvAkmfwNpcRu0sA1ArIzxGsD0cgDzAlj/uQDcWZy/&#10;gSei5TUY4kbzXbH/O4H3tad0R1IzkELM4a4xyGfMCdF4JDQTSZybDBifjBRnikonVDNssMMJsggQ&#10;vCIY3TnFewfQIbtRCOiHk0QwBXNhWN1Fca92a7Fqt6Y2dpxfTQq0+jpnqHTGEvZSRFue04I6I9yE&#10;FQK9N2zXVDJhMsRWIGgttPk1P9A/4jWloNj8tsv/XQb5Wlhua9moHtdFtVizXMtj8WIduc9d7nsd&#10;L25WNwzGGDlF7Wc6SN8tLuiwTVhsfH5pPZ8ZAW3DA3/EqbZ9x/VuAaMvm5r5s4wHKjXz4HpyAglZ&#10;NDI8tbY8q8XKRZAmbFqEW1ajb/sZXO8TZPt8WwtcuwV+wZJtt3OTOcelweR98vDEXbDAJNn1nSL3&#10;fY4c4tNRcke3H+X2tz+T29t1kTte+0ju7dpH6vceL41GLgMM75MWK7zkFSy3OqIt7Qao/QBWuMsO&#10;gPEWvSe1jn/32BdCxC/3FM1peEevIyTawRJ/BRj+5gB6Y8DOdwdCjMdfAna/JM2uL4D3h2MxRnFe&#10;D4B1R5LSXiQQpDWhIS/DPKq9l/oXDwA8DVPXCoD0CLdEAFO88Xg4gHok+tJxgKUpbDMBWvNhKZdh&#10;ubWGAAe1k9pAgd5aGNB1hEZsZtuNRMCZpfTTFEz4sgWwpK6WZ4azA6yilUHMADTlACJzAZo5sLEa&#10;6wthSPEdkc/xmfLJxhMUHO6Uvrt8eQ8ZyQyf+v8NMYXyxvw9Up1ksHKVkUtoUR1BHnaVK4t97Zuk&#10;er2GUvPhp8Wp9gOEfFQxiu+cAM8qt7DH19jxvvpy5wf9pMM6V5kdhF8zKW3RADl1REgB6KZgJp/O&#10;43SK5VLZtxTs5xT4pgB8k9mSDJ/mC5LM88nYByUyAYhXZpRj1EAKda/QIJBAJgl+uvHZ3rzGDwu7&#10;HRTadZm/VWq9+YnUfLeXdFh4UFYgcThE+MamUOQrFLd1x0/4FRjdl3b4AGKRPSzzkU4b/GXg8UiZ&#10;B/BdrQAYoLrCI47oZOQMLLnP9U2RGQBYBbNjXDhnxyNk2Ilw6UV4y/Mb/eVhBcXzj8kLa93lEwrv&#10;Bp9kwoRkYjRFmcoSj0UKMRaWeDx64kl87jQ2LaxbjBexumFs4zsPANxPsLTpxbEGaww07E0kxYQR&#10;uHREwo7HcQKNgBMj5MTiSIJURnXkOUbyn/o4q+2aSiVQGKp+HLb4EqC4xHLN4vX710is+++GRCOJ&#10;zoqTVQZitVazfKwXE4ePl2yXKk+8LOXsTH1x+Zq3yCOf/iBzToZLWrHlhYaumP9ZfIttoPi/Oy+2&#10;d/9FWsBYCFJIzHiAZC6bsTaQlcaTONdonYr+u1AlVni468S57JhQZvr5FzkY227YWuDf1wLXBMXN&#10;puM+MfeEPDx+j9SbsE3q4xzxYL+JcudHfaUOYLh2m65yS4t35LbW78jd734q9ftOBgzvleZr/aX1&#10;1gh5Bcut9oC/93d740ELWN2MHy2pZt12heM+ECafogn+/GCIfAHY/QxQ87kyxQBoAxADePugHf4B&#10;1vh7tm9IOesJgNb0s+687zOs2z6lOOtjDX5AS/wKzGHL9f7Saq0vASH41+Ju8A1uBj8ApH48plsU&#10;kgs2CvGMDTCm/x7C/VBeo/dq+zYKADYWlnEMMo0RboBpCvtGs01mOV7DHFYFYBOGs8JW2OWdAOU9&#10;MAD7YRiPUOR2DNB8CpbWE1sw/+QsCvZyAc2wyWhOfSl8+3GvtzwOi9qZZLsj0ZmCikHyQczpSBZC&#10;YdEWBaRJ27GrpXqT56U8lfx2dhTYIaVwwKrthrvukRsff1lqt+ggtdDuOtW+VSoAOBQ8O+q9BoA8&#10;0FgeRuPdE2uzNQmAd4rBtMguEdlHEnKKZNw2kgHFCQC5eDTH6leciEY2XjfAfBwWYsoux8AAawhI&#10;FNZ0kRqXrRZvsBzBSEl8U1Rrix6bEAxXbIbc08/JWorcOs7YIbXf+Vr+w0rCxziBrArKNDTAM9By&#10;f8H5fB1A/CIa4rabifdm8tKO+O/POecTKWqb75dKpHKizKa9p6Ijn3iCospTWPKpP7UbjiMnLOfr&#10;GBOdY/QbJljPU2D5yAJXaaqgGIu/7vSDYUx4xp7WQksmQkgoRnIO9XxOAAzPplhzGT7EG3C02Imj&#10;xCHkGCfxQPbUpDuAr0olTKcOCisBdupfHc2WQJukMqlIQ2JibADhLLyb85BF5COb0KJErTQvZtaj&#10;xTWqH76o+uF/sjbQYHpNcGxcyBX0W6rvVF+8gb791PAlUuH+x03/Yp241W0krYYs5LeTQ6W9ZaC1&#10;gOJ/37BrO+J/YgsYv4USL24CjgDG+TDDYZAHp1iBDKBuJZOVNx0nykolSg07/4mtYjsmWwv8vVrg&#10;2priebudm8+jeA53iQd/mCX3fz1a7uvWR+58rZvUafmW3NqqA48/lbu7fC8PfANDPG69PL7stDyz&#10;KVye3xQmrwJc3mZp+x2YwXc2BUrHrSHSBZnEx4DZngDbL2B9v6LI7iss1hQIf23IJcIAwOHyHaC4&#10;9+FI6cvW51CE9AUE9zmg7HE47w2Wjw8ESbf9QdKRWOg3NgC4FIivCZLWawMICAmQ92CoP9/H+wj8&#10;GGAA4zBAMDplwPEPBjCOlMH8bbDew04PYlPgPIgl+B/ZBgKYB+p7eX4AoH0g+zYYYD4SLbM6Kiho&#10;HocmdQLL8VrMpUv0091xMOC5Jd6xMKWEPfglyA4K+7ZHpsvQoyHSbNJ2aTJ+q4x2CTfiiM/ghHGQ&#10;gq4DmpAGmN5B3PAAjr9p72lS+eGnxK4KnsXIJBzssGVzqiq1Hmoi93T6TOr2GiJ1XuwmjnUexJXC&#10;XhwAHQqOK9o7So0n2krz8WtksEeK7EMHrb7FsTC88RR8JOCqoQVysWonxnOxxGHHscVgNaY+zepW&#10;YaTgabiJAmG1dwNYBwCI1e7NOz1bPFMz5QSFI1o854wN3GFs7uZxzG/M2iu3fjAcfflcJjkRJMTl&#10;yGKcP76jTV/Deq011nmt13lLS3TELdf6MFkKkn4kFE60sLhjFMhitzeUVYAf8TX+8WiM/AjTP4jC&#10;y8FHw/l3uAxi4jIICU0v+kJb+lbDhaZ84vnVZwwJzlAFxejPR8JMj+QcjQNwT+U8LYQZXo81m0Y5&#10;H0cv7k5beMOk+7MFAf7D1FUCW74Y2iJWmXFlyHk+gbZL0oRDJBKZaLEVDCvTk6dsD0BY0w7PWuQS&#10;F7FbUgu+ixd1OfSv6C3xvxyYVA5iXtgNYgwgQDOUSCASUElMQMZS75PBUt6iLy6HzWDVFm/Kx0v3&#10;s9JChb11d0po5//l/tk+y9YCf3wLGL96y0zR4Ip/AhQzTkTgh3+accef2oRMCJB/8nz5j2912zfa&#10;WuB/2wLX1hQPX+X82PCl8tBn6IQ79ZC7Xv9I7n6zl9z/Xh8KwwDC3QfLQ99OxLd4ptT7cQF+xpvk&#10;0fknpfmaQEBLINpRH3mbQI63iXZ+dzuSCdi8T/YESI+9wQYr/DX64e9g/76DCf4OwNkbZrgvIFW3&#10;3gqQAc/fkFz3HeD2e4DQAF43AHD0A+/rA8Pcc1+wdMTWq80ab9Lw3ORpYqZbLffEpi1QOpGa9wUA&#10;egDAaxjL6cPV4/gEoIrHg2GEh8M+qu/xKO5H8pqRFIaNQl6hmwIqg2k8xT1AaxjL8kPZhgPSRsBk&#10;jqJga8KZFJnmmSYz3LF+wxJsBulsswFgC/DEXYAN2FxYz/lYzM3xz8BxIUwenbZdbh+4TN5YdATW&#10;OQaNLJpXPnOYS6yMBAhOUDbaL10GeWbKGyvd5S40wg633W0k2lUC8NqXJ9yjWnWp/VRLebDXSIoX&#10;l8v93YdJbRwoKjvdCCgub3jE2tWpg774W2KVPUj4yxNXQjRCNZwEqYZqgqNVIgAzbPgY83wYz4dS&#10;ABKKo0IwQDiIwpBAGA0/3Df8YIr9ANLeDOZnUtBZp8CuxqfLMSzYDsOSq+vEmjD2GTa27QoXuW/g&#10;Anl8/EY04TiG+Gei8Y3CZcJfnl7rJ0+t9JQnl7jJY4vOAIz9pBuFcf1x4Bh8RAFvBBOVUM4rG9IZ&#10;9SvWSckgzs1gZfM550M598N5fiibymja4m3dgAnYI8tdpSU+1R8S+T2Uycx4WOEJAO2pTFbmU7Sn&#10;hXm70AwfxWvYHZ21D8x3oDLDSCFCkUeEs0Xz71jaIh7tsOEsQjslq+0cBZSpBT/hPwwYhhFWZlit&#10;6hQQa0jLOWWH1V1CpRJaWaNg2Nj+tz/Sv96nGdqHEq9hw1GjJIzEPPgQJCb9drrJnS+9j4zCwdQX&#10;31hL7uv0qQzf6SGx+WW9WP/xDfbXO4W2PfpdLXBVFHOJ5qFMQSq/jPOsFhVdoMaEmo5E9cVnTA1k&#10;0p1OsbO1t9tinX/XKbC9ydYC17UFrgmK63Ud5vzAR4Pljvc+Qy/8pdTtMQT5xDxpOHazNJpIYMfo&#10;tfLw8GXyyJBFhHoslnqDV0nDSfuIdfaUF2GGX98RKO/sCpR3YYff2xVKUVwQ2tJA+ZR/f7Ef0AvQ&#10;6Q3gUY1wP1jZ749Fy/ewgd8Dlvqpdhgdce8DgGSYxx/QFg9Q6zb+NgggNUAL8Hi+594oeXcTTCSA&#10;68lZB+WxaXvlcaKmn196UrrCIvdXD2S3JJkAQB0NYBp5GmCLi8WoU2hPuR8DeFX/47GwnWMoxhtr&#10;3ZBQjOPxOArXxlHoNQF96kTkE1qsNwOd6lKkDptCc4kXzpGd/sQuI6vYx7LxPrRjByJM0HiINL25&#10;vK7daje5ZfAaaTVzt0w8BYuK28FMNM1jAHxDAdQDAPz9lbUGyA3HWu0LZxLipu6RWqTX2dW62XCa&#10;MJhgBcc1asotzdtJIwDoEwuOMCGZJTchq7B3qmHIKSriaVy12XPSfMRyji9JDiRq0h3ArwhZAMVj&#10;EYC/UIoEQwC/YQDhEEBxkG7YzwWQjuePVtoXr2YvfIU90dp6UmCobhyusMNHWQI8gN76AAWK+6OS&#10;ZR1FgyNgZTszQXluvTvnfqO0mLmDiU8ouvBoY5XgiYUnpMniU6QbukjjuceJA3eXlwHFPWH5Nfnu&#10;O/qBsSIAGP4BcPwjbPGgk4Bfzo+CXI32HoL8ZRj9QicPKnPRWO+22/ykwQoPeWSZm7Ra7SE9sHkb&#10;B4uvIRwaurGGEJBtOF8cQtJykuPx4Hh8kbMEwHgH5TMZKKQtqPyO5oIVi4uGykcSVT+MVCIVjXA6&#10;wDeTwrEsiiS1mC6H5wo1+tpit6ZyiYsww1Z2+JKZaXVdf6x/hQ8vLcKzeg6bYMD8z3Rrtf7/JBOM&#10;rnPWS/WGLYxERpVRVLzrbmn61UhZhpxF0x2NW0kR4l/hCG378G9vgWuB1ZK/mbqhy37y+gtQ+VQx&#10;rj1FeNUXXcSvnmJbTULVoB8Ni9IaDmvasw0U/9t7mu34/4otcE1Q/FDXfs51Px0u96gX8ajV+BCT&#10;TLfcR5rBBDejiK7RzIPy8Kh1gOJl0vDH5VL/x5XSYORmeXIOOk90o6+hKX4bGUMHbNO6AIY/AhR/&#10;AjjusSsMFjdCvgHcfod0QpnhfgDifoCa/kgc+h8NBswGA5IAvwBHgx0GeP0AiPqe9/SBVe4DkOoH&#10;I9n3SJx8AzD+EE3xa8tOyNOk5DUcv1keJmWv+eyD0n6Fu3zJdyvjOJriKwW6CoBHAYZHUnCnbhYq&#10;hRjvQVEW22iCHEbhcmAUaukGmB4HIJ6g7hX8bRK2U7Owh1vhG4c0IgP5ADGe2LmdRpt6GmbVnce+&#10;yCJUS+zHsvw4twhpNpkoa7Yxx0PlGHZfRxPyCIbAcgzrsVXoaWcRWDKd75kfkCSLA5Nkqm86wDhR&#10;nsH14+bXukpFCu2UBa4AG6yWbZVr1pA72r5LKuAWeWzlaVIFZ6M3biP2lasZwLjSTbdI3Q/7Snec&#10;HpYQKe3M951G8+xBOIkXmmCfNJbycJEIUtYURljBog+bJ685g3WQMqqubBq4cRQ7ocMxaKc51i3h&#10;ObLOP0vW0R4rA2C58QLuvCdI2hG33HLVGXl0yg55atoOkuY88Y2GGZ7rLI2J/X5kFt7V84j8XuAi&#10;rWHyOzOJ+ZYJTz8s1HpzzvvgTNEfBv5HWPwhrpEyjG0ky+/DKa4bgvxiMAz9EM7VUNj0QbD9XzqH&#10;yKtbfeXRZWek2VJ3acd39WXlYaGGf+CFvAvgfoiglmNMSk5RFHgGsO+r9noA4sBsfIdzSDBkQhCD&#10;PCIe/XQiFyyN9E4h0S8ZAJyGv3QOBWB56AGVGS5CLlFk9R8GGJ+DOTbimg1XCU2oUw3xvyOe1ZRM&#10;mkxxKSiwAmOLw4bFgk71xeuJW3/mh5lS8fZ6FjcK7AYbPyMd5u0Q14xS8+J/tAb7rzjy2/bp/22B&#10;XwVWy4BiQxrPWFCsdoxYM2ryZzEyKlUV6xhRhAuRptvpil0ydQlGhoftZmsBWwv8JVvgmqC48aDp&#10;zk0nbJCm02Bgl/jIk2vCKKJjQ7v7NGzf40vcpcn0PfLwmHXy0LC18uCQNVKf+2aEd7RCAvDKlhB5&#10;c1OodNgYJF2QOXxIodzH+3CMwJatF6BYtcRfwwB/i4b4W4DxdzCB3x8HAAMe+6PB/QFWWLXAAwFB&#10;/Y+EAIJhjvV1gOHeR2MpxIuCUY6U/oejYJSJFN4RgBMF9mwA4aZETdfXNL2xGwFqO+XtJcfkcwrA&#10;BgKyRgGeRiNf0CIsBcZjsfCaDOidgu3XRIDxOPVCVt0wgFkt3Ua7JuBoEG+A5PFIJyZT/DXHI1pW&#10;+SfITlhh5zjcHoykPIrPkpAe8DgopUg2hKZLx/WnpOmEzdJ7+2k5AovsD3vmhh/y0Wg0uYC2/bF5&#10;RjDFRpwvtvP6HSz1b0OSsDY4G1abwrsFe+TGF4nQrXoTgBc3CkCvaoir3/ofubvTF9Js/hF5drWX&#10;NCZApU7L9lKpOl7H+Brf/HpPabPSRfqTIDcLF4clHNsKX+zR8AzemZAqB1LT5VBslhwkdvkA0oID&#10;RJHuY9urUcns23b0t2pVpmzwcoD6Aorp5hC/PcM7DZ1ugiFpaL89CBlDAD7BgdJuhbc8hktJI8D/&#10;Y0tOyKNLTpJoeEgenbxbGuFR3XDhIWmBS0RH3tNrP+cL3fAPyCMGAoAHaCEdgHeoAmHadgT64pGA&#10;5OFIWoZyP4RzMZR2H8Z5Go4koz/94X2Y4lbLvehn6nXsz+ujCS9hkgIzfBR9tgsWa64JapqvKX+5&#10;BhMeAggOhREOZ4vGYSOBAhiVSaRpMh+FjpnY56nvcJYGm1jAsMY0G4zwJarJ1WEC14mLmlJYooW1&#10;+A7/C1jiMsSuNQD66kHNtGkt1Rdjzz2SCe6dnb+RctVvNiZ35SvXkHtxKRl5MFDiNM/AdrO1wF+1&#10;BUq1Dv/H3lnAR3G1XRwLVre37Vt3A+q0pe5GDdri1gKF4u7u7u7uEJxggRBClLi7uxva5/s/s7vJ&#10;BmhK+0I/aHf5DZtsdmfu3JmdOffc85xzgd+4STKk0c3FzBoVEL6Rh2vNaZhhTaw0Qjh0gRY+w/Ui&#10;jetIJCSJ+rzr77aHrQdsPXBt9kD5lmxjVji+TqHdW0s85d3VYfLO2mCKpHwpmPIxXB7eJDCjLjHQ&#10;dbBfe3rMRnl62BpA8RqDqX1tkZN8silQvrMnYGNbsLREStEGjXAb4nnbEtqhzgNdYX3VVUI9ibug&#10;J1a3iJ7qNgEQ7q8LP/cHCCs4ViDUR4Ex0+m9nWJNi/5MIVxvGMdeTLF3Yyr+F5wtmsJQ18ez+N0V&#10;bvIqUdMaKlJ7zHqpO3mr1EfT23GXnwxRplhZYYDxBMDYdA33IAVPlxkA4ckA4QnHKdZC8zuWFLZR&#10;x+JglWGQsXabACic4oWVm3cMUoh42RKcYli2HSJq2QWg65FchCtFvnTa5SMvTd4h3y8/Imvx6vXO&#10;oOACttYpIRNAChClUG0PhXZbcUPYEpgg2ygG20mSm0NwkhwGkO6KK5RJgNFPp22UO975WqrceLOh&#10;L1a3iWqVKspNjzwhT7QdKJ+uPSkN9sXJW4D/B1v0k1s+bi0PdZgkX5AW1wsGepw3jDf7NMolBaCf&#10;LJPRPE/3j5Zp7MN0WPFZutAXs5GHzIEFns0AYYamw7lhh8YAYSI/6+fHw5KPQz4ymD5pZR8k76/1&#10;la95bssx/R57tdcAwc9RTFgLhr72giMGKH5x6h6ekdSscJKGANlOWjTJrEBvCukGUEQ3/FgoEhIt&#10;sMM+zzkGDTfSFpW3qKZbF7atspZJ2kbkJXPp+6kcO2WaG+rsANZsrdCqT+VvDnhLO8OAH4vjOHA8&#10;3HEF8YYlDqSILoxiwYicM9isncFl4xw2a+dMNnXq3wzYVSCcg+9wLks+SxGvn0YycYap0LOkEyrr&#10;c44b3HmN7jYs1krjXf8NsokLL19l7aPMNm1GUp2SyJYfTJIKT2z7mq3cJbcwm1GhQmWDMa72wFNS&#10;r9c03FxSxYaLr82bg61VlsGdGeDqLIme4jyfUt95wHA2Rct5SLGKSbNUptg0i2K+IpgoZK4fyLAA&#10;z7GwxGrtqD7FtoetB2w9cG32QLmguDag+FVcBV6ff1TeXeUr7+MF/OHGk4BdH/mY6v/3sUB7Z70v&#10;BVSk3qExfm74aqnF8uzYTfI8U+bvANa+2Y6eGPeBVjtwjMAqrA1Fdj9RFKX2al0AvQqGtSCukwPg&#10;+KBGPkdJL8BxX8ByPyQSfWGP+wF4+wOI+1KM1RcZRF+m3PvgU6ySi74U6vVx0ql42GbW9QtWb63w&#10;Lm66N1x+3A1YUxZzlau8OW+/AdafG7lB3piyXRqsccbFIBhwDOiDHZ6JpGK2awK2YPEyGzA4wyMJ&#10;oEW0NCBsksoucJZQQDyGZazqjQGRk9AWz8BybKFvomH3tTUoVY5E5YhjUhESiCR5f8kBqTvdXoYD&#10;6A+Q6HUsLl924zRhT0qbJrVpyttyQK9+fgEevYsIsVhBoMS6QMIrsA6zR2KxMTQbSUG8vD1mkdzy&#10;8ptSRd0mVFusRXVYtt32VB2pg3f0d3uipJVTKiAR2QLH7KMlRw2bOy0KnMa6p6DhHINMY6QTVnPq&#10;3wwbO9iQI8DE8rsysipXGKaFbWY3jiH08RDnOKQnsYaWdyhSENX7qjf0JwyIPiU0RUNXuqL7brAl&#10;WF6Zdxg/6y1Sh8jvF2buN5Y6DEpeXnhEvlzrIe3R/fbmuPZFAtFXWWKkMsOYGRgOez+cgcdItq86&#10;74l4CU/Dom06AH0Wmu6FMN2r0DFvYsCwJTBDVuJhrEWPLQhq+Q7deBvOqxkU1x2MyxQXbONcEpGA&#10;8PNJBiDKzIepxRoSiRie4zR8A9CrwRsZRDRrgEku+uE8JBN5FMFoMl2xeohqGp0yxIa7BDpBAjlK&#10;g+nUn1dlE/9mxscsoTBzxtoXCgjOqUerykqs6OIirn1rCWN5k/O08n8tMorKUvPlj6XpvO14XVvM&#10;i6/Ni6StVf/uHrB8z/WMV8eZLMBtugYcwf5qrcEp5BLnKayzHhwbg0ZDa8RAGiSdCzucyGdSkG0V&#10;Unz3r750/LtPJ9veX+M9UD5TPHqF40tTt0sdtK2vwwi/j/XZxxsIYIAh/AxHgU/VCm0zVmjrT8ob&#10;AKIXxqPlHblOnkNn/NykHVJ3gZN8tsHbmDJvAZBqCVPcWu3UYPbaa8AGtmy/In/oCCDutAfmeG8k&#10;MgpkEWhMLdKIvlqAB5Oosc/9AGa9YReVGe4LcDZeU9cCQKeyyb0BV78CqtvgUdwc7+KmaJlbUPTV&#10;hm20BHg3QHv69ux9tG+TPDd2q7w775A03XySqfxwnChM7PA0QORUAPJU5BXTAKlTAWBT/Fn4WSOD&#10;x8KUjgEMjwMUGzpjBc3mYIiFqmn1y5RFgLgWm12RcGyV79cekbkwtdvQua6HLV4CyJvjhXOFJ4wt&#10;YHcsEgFN3hupjCigfBLbnoKDxVSA8myY0iW8bx5hHL8wmHj21/Fyw6N1DDBcRdPsDGBsJzXr1JPn&#10;B8+lb9Fbu6RLF+ck6c7+jMTdYjJs92zauACwPQcd9HQK/JRpnawR2AD/UfxNgbPKQ0ZrW+jboQxW&#10;BvHcT6UKgGYdiPSDudeBRwccP75Y4y2vLfWS73CA6MYxbb8DN4iVfvIC0dXPT1yPjGKrvISspray&#10;9Ayo3lnlIc2RWfSAwe8LUO/jjM0d4HooRXXqAqIWd+MZjGgU9xxY7GXINdYAgFXqsTU4k2LGTNmL&#10;xMMB+YkD3sJbgtKQvACK8az+doevtOGcUhbZEVcMd+zWPDSFkIJBP5j5YNIGIzOJpgYcJ3JDSqa4&#10;Lo0bWTYa4RzY4DyS/AoBw0W4SWhEc9G5YirH1TJMb3KmojFNbTuDvtg6rfnfDYgtXJiFLTf9riZt&#10;Z+krxg8X3fRjwL1DKa58uEFHqVDjBpO++Kbb5ZGGv8j4A56SiE7b9rD1wNXqgbIzG39uKyqXKuL7&#10;n0s0czLOPYnMRqXgX55NIe4Zc4Kd2bG7ZMUWybFJQkHkM+bcau2YjtuN1ifYrh9/7hjY3m3rgb+r&#10;B8rXFPeY4lgHOcQzY7fJy3MPyLv4wX6y3l8+W+0jX65iASCrJ/BnOE28R+Fd3TmOgCIY49Eb5OnR&#10;W6T2xD3yLi4QDXCgaILDQhPY21aA1LYKpADK7e2DAVnhpNQhfcB6rdtOFmWKAUm9AHM9YY57A2bV&#10;q7gvrGU/wHIfdadQaQXMcf+DFOPhRNAPiYUC5974D3eD5dTwitasvzkpas0pBGtB2EM7wLU6InTY&#10;Gyjfr8dLec4heXG8vQHk35vrIM03IjXYF4bjAVIJBaiArIkaCw1jOYlUtQn4EI+FjRwLizkeD+IJ&#10;vrGGI8UEGOTxWKxN8kSCodIKmNjWW92l9ujV8tq49dJjpw9ADz0uIHcSTg1jNJCC9Q8GhA6AGVXQ&#10;34u299WAEZ61sGyESjvUDQNQOw02d75vMuA1Sxqs9JLH2gyUqo8+ic1VJams1fwKLoiDvu2NT+Td&#10;8cvxcY6gMDALMJ8JqE/Fmgw5BNZyC2j/Ah8FnXEyAyA8XZlw72TAPmw4+zqZ9kyCFZ4ICB7HNtWO&#10;TplkTQXsy7N6CqtbSGMSA99Y4ib1VnpIEw1S4fh8iwfx68R51x6/UV6auFpenbFFXpgNKJ57SOrh&#10;CvI9MprOSGbUZWOIOkhoSAqSlcksszjWi4hjXgHTvl7ZcTTM+yjOOoA++DDFco4xOXIYjfBholId&#10;kUUcjso1tNfj+GxLosN/2OEv7fcHk1SXIE6k03niNOGLu0YgtmrBBJSEpZ2RmHQtqAMQA4pTVT9s&#10;sMMk0SGNKIQVLjoL20NhjNoonWVRTaAJEJseJsux0jjjv+vLee1v5yIRxQUR0aV7oJDXDXvAFjM2&#10;SM3n3+T8NckoKt/7pLzdfbSsJ2GwxI3C3OcWNs3g4y0z2P9mcv7aPyH+/hZeJtq1GAiavtDm5VKt&#10;Nc4vSwa5JpH+RjrpOYnXiHuKdeORYWVSlFtIWimKiAsev3NyKi5GRqEpp1k43BTybCiMLvm4zB36&#10;+3vatkVbD/wreqBcUPx4/RaOz3UaJ7XGbJDaFFC9ssARTbG3fA4w/gpg/A263a9hZOvjC/wZjhTv&#10;LveUV5BNPAc4egbG+NkxW+RlwOfHm3ylIWBYtb4tYW/b4EjRhpjnn3dGGMl0XdWaCyDbFVeKzgej&#10;YTkBxUgjFKT2Qg5hOE0whd+PpS82XcpaDjgULAMPBOFIobIKQLH6GwOcewGMuwLU2sMWt2abzfeQ&#10;eLePbWpyHn/rA+hVl4sObO+HNW7y3pz98uIkQjUm2csHAP9mW7zQNqtMgAAIlrEUfo2FXR0Nmzsc&#10;XfFIJ0Axr2t0sLpSjEd6MVE1xuhxJ1PU1mlvEIWGm+Wx/vPl+wX7ZQJgczrgczTrGAI7OgSWdBDh&#10;Hf2Qeuh+aVBJF0B7L7yXB6psgdeG076RbG80gFH1zjNYpvlkSF+vbKm/ylnub9RZKt39EBZXFcUO&#10;xlh1xtVuvkP++8UP8sncrTIYxnt+QDaFccQkE2AxC53uLAoKZwOM5/qiyz2JRATQPZO2T9V2oxue&#10;hF568nFdAPtsbxzAfRTs7VCKDQex9AcwK6v/Fb7Tb+I08fnWAGmOrrcRx/KdxSeQptjLMziU1Bq9&#10;VmqP3SDPMlPwyvwjUp/ADo3v7s3+DqMdE7xJlwMArQDob4SBtw/Gzi6SAJPoXDmIvvpwLJprluMU&#10;/LlQ+HccMOyEFZwTeuFj6LWP8TfVb09jcPELTibNGPx0ZsZhEfvkgqbbBxu5QCOQ4xQaYizX0PCp&#10;1Zpq+VKQS6QVnKegDv0wSwE3u2IFxL8pO6xWSaYkOuvlX3EVuFo7ecH9HetiWcesyVu9JkrVB54w&#10;scUVKiELeleaITVyzbgQKVgkGjYkfLUO0T9nvWUHspeCq5az6JKws+RFk3BYawfyAL5JyKxUehWF&#10;hWUiwDhPnWcM45U/d26qtKhAaxcotFNrx98Hxf+cI2LbE1sPXI89UC4ovufxxx0f+aIh3sTT5anR&#10;2wA66IuXOSOZCJCvNwRIA4BRA1wlvlGQvCZAPsWRot4S9MXYctViGv3ZcRvluSl75LXFLlIfmUUL&#10;AHSbbf7SEoa4JYD4J7SoHSm26wrr252Eui7YanU6EANIBNwCuPqiO1amuKehM4axpDirH+yq2rYN&#10;AAwPNJhikzNFP1hWBbt9Ab490a2qTrkdLHQrwG8L2OKWsJptWN+vyjrzviEA24FM3XcjCKLxRk95&#10;Z64JHNclpvrTlc7SDKeKHjDYGvQx0pUFacFQR1jewzDGgOPxSBvGARY11U4lFjOwVhtBoMe3647L&#10;E8MWy5t49vZC8jDdNwMgmIgeF/2uBlKoNIG294ctV9DfjQS7rmpLp6BYWVQGAxo0oiB8LCz0BPTN&#10;UxgkTFOmOTxb+p5IlU9n7pN78DCufMudhrZYNcZ22LVV++8D8kCLjtJw1SH0wykyD6Z4LizwLADu&#10;DKQehkaX9cxRUAyQn4nGWJ0kJmsYCUB6Ekz3RMCmMt9jkTKobd1wdYUwHB+ikaWEE6Hti6sI0d24&#10;iLTcH02aIK4kc1RLvEtqMXCqNXEXoHiHvDbjgHy1zotY7hDpDPDvyb731wI6H0A5YHgtEpNtyCB2&#10;435xMCaPlLwC7OyKxIvoaG+s7XwJDPHGHs4dltgFh47jCdjE4SxxggS9/YDfOUhZOgO2W6BP12O4&#10;jD52w09ZbeZCSJCKUMs1/IgT8GdOoTI8hanLVNwlwMvoANEQo+/Tm9MpdMNwxIZGWLWwJiKpFBhf&#10;j1/qa6bNBrtrcTA2tSoBGcXEQ/7yeIP2UqHmbSZgfMsd8nCrfsyyREmqRUVhYA49DiWpIMaR+TcW&#10;NV4zx/Oaa4jlfLDWt+spoiee5XQpHVBZv+v3ghTVNaIAMJwKGxxD/UGkepizqFf5aXWNKFndH4Ni&#10;a2s3VVkUEACUzcC8kHUZCZC2h60HbD1wzfVAuaD4tpvsHO949GG554vm8ljPxXgVb5dXZjmQIAZT&#10;iGzi2224SwCMv8V5QIHxF+iMP9DkskVHmT7fCUjaLM+O3yq1p+/ndU9psi1IWuNW0GpnqFEMpzKK&#10;joDfLjDFXbBg63pUU+4iAcek2+2nqE7BIiBWi++0iE7lEf2RUPQHpA2AHR5kDvPoz2cNtli1x4Ds&#10;PkZMNMAYFrqdOl4AzHSqvQWs8c8wz10J/dDo5+EK0jQwA2DbHSDdcI27vEkAyAtTCQBh6v/LDSdp&#10;YzDtwCGB7Q/HIWEUYHUMsgoFjeO5iU9SJpep/6kAvY5oJutO2yZ1Ri6XVhtcAcwpOD2kIIXAUgyA&#10;ORgmuz/705/96sMAoBca4B6wwz1UPoHFmRaeDSG0YoQy0zC84wCtE1mmAFYnw+jOIPRjpncG+ukk&#10;+ZDt3PV+A7GreZMptMPQF1eWGo89icSit/y47hiuE6kyzy+DYjVkFD5psMKprAt2mFAPjaSeBQCe&#10;yX5M53mKWs0BNCcjD5lIVPIEpB7jAPKq3R0Dw92ffv2JwsWmFE22B4x2YXDQ5kCkfLnRQ97meL++&#10;0IUBk5u8wQDoQ+KXm6M37nMYdhxmfpAeLxjoAUgzhsAW6zpn0h/z6celyDfWA9R3haTJUazt3NEC&#10;e2GhpjZqftip+eGx7A+S8gYw+2iwSGohrHEuUpBEBhThDHSw6WMwsYKwDi/0xGEaVY3uT1P74vIL&#10;CeMoQjJRzE1Oo5rPE9EMQ4x0Qs31T7OcVTB8zX0t/zkNKon1sOpk7+zT0nSuvdz0/AfMdlQygHGV&#10;x5+Xz8Yvk11Ebxu1+Yo/zNrksrDGxhr/c86O/3VPrEGx1bqMAjcdVJkGVqaHxsqYyj+NlyxjLfMq&#10;tEC0ADF8BmyuJlyGauARM02ZDJ5PowcuLYy7/IGZNSjWzxcDtvNUesG1iDpeW7Hd/3r4bZ+39cBV&#10;6IFyQfGdDz/ieONtt0vNex6RBxp2llpDV8oLyAxewcnhHfTFX6jl2qZgGGNcAADJX+NI8QUOFR/g&#10;m/vaEoIblDEev0memQCYXugkn2Of1cQMiNsgM2gLg/sL0++/ALY6IFnochwHCQrmlD3tDghTezaN&#10;f+4BGO4BIFVpRF80t/20CIz3DThCwh3OEwPU05hiuwHIKvpp0Afr6sOiVm+/ApzawRoreGoNEG+j&#10;dnAw1H2QW2gEtIK0kQBQ1REPAuT+upvirdXuBE8ckefnHsGO7jgyC0/pBCPeHwA7TH10PdAGIzkY&#10;h7xhMkzudN9UGQ6g/GLZYXmaIJNPSXUbTjvmkGY32RsATYqeOjsMVlAPeFdmuwf72E3lE6xT91WD&#10;LAYiDRkMMz0UoDpCgTdg3SjkwyZuAj7D0yjwW4i+eQ5x0D3Y7mtTNsiNdb9EU3yz4V9sOFJUriJ2&#10;jz0rj3cazMDDWyahLZ4LMJ6BVGI6hX0zjuKyASieB8he4I7OGMA+X9cJe6yyirk+cUgsdFFGN1Hm&#10;KxDn72qVppKWfnhEK1ve7xCaXgrcvtpKeiExyx+tD5APNuoMgp90sA8hqISYZU/8kWGnVTM8X3XV&#10;FA3OZXtzPaNktpcu+D17RMs8nDAWAsyX8d7V/uq4kUYaXSqOHWmwxzkSkFGEJIL4aWKYg1jckrMA&#10;wYlGCmBHjm9/+m09Mgw/fKIj0fxFGsEcxZKAF3ESLE8a7gZZ2LHlI5lQdriQKVAtqjv7GwUvxm3S&#10;9riqPaAARFk2M0DJ49fF3inyCtKsivc8Zg71sJN76jeWnnvcJBJG34xjSptVEqVnA8VX9Vj9w1du&#10;OnvMwFZnMTg3sRY23CQiGEiHskQTe59adEoKKL7VUI5LP/4cU6zrwLjCYIkLAMZnKNKzOVD8w082&#10;2+5dlz1Qfsxzm/6Od7/6vtgBtO584jl5vM0AeRatcO2J6EVhVN9Z4QFTGIz/LMAYH+IGhCg0QFpR&#10;XwvvAJKqL649brM8zfIszgSvo0X9aofqfMPkZwBVOyQTP8M8ttkcJu0Bxl0AjN2dkFIcV/YUhhim&#10;tzuMrwUU91S2GFDcV90nDHYV54mjgGEcKAbqz8bvgCSK1vTvvdQHGdDZAQCq0onWaJpbo1tuvw/A&#10;vB/pBPrlXqxzANtS0DcBH96xAOT+ANif0SR/vtoTaYCjvIK12LuLjkijbd5IO2CozYyxFt6pi8Nk&#10;j1QkApHy0vTt8tyINdJ2ozvuFcgWkApMcCOIQvXEALcBGk/tGGz4LXdjvzpTSNgFna56NWvU9UC1&#10;Q+N9RkgFDPYYgO8EgOwUlmmA5Om0bTZSigXocWfF5UlnwPOLQ5ZIzVrvU7hU3QDGqi+uUKWK1Kj1&#10;srzQfzoykjBZEJpPCEearMOWbS0Aez2s9qbwZAJD8EcmAW5TWKYRNKIhIlvU9oz3bsYneSPFbmt5&#10;fRGs7BS2rcWH6hIxguCNTgxuvkdG8TVpdl8zW/Apx/5zZgzabw81XDVWkda3Bf/l7aGpshMbup24&#10;b+wKIRmP573RyCbiMmQ30dG7YknKw65rHTrj1cRpr2CAsZT2LcEtYznWdOvCUmRjOOvieadRgJcm&#10;e1nm4wbSkwjvX2Ct1VZuW1S2RKjdGnZHyThKpOBHnJx71vAizkBPnMdSyM2oSIExAR3FTGWq3Zre&#10;FW0w68pfu8pMaJulEAYCMcdBh+b/Jr22uck9nzVlUGdnAONKDzwmr/caL2s5J/MuPCg2UHzlD9I/&#10;YI2lsePmcdRlfpm1cDYHG8ZYQntC8s6Scqk1CMwsFXKtgMbVGSSrEZkZSFt32O+w1NafMtcnWF7S&#10;y00pKNY0zH/AAbDtgq0H/mE9UC4o/ny9l+PLfafJTfc+KDUqV5S78Ml9rMsk7MywaZu8myK6g/I+&#10;rhPfIYv4AaeH77cHyA8wqg2RSHwJa/gWU+nPk2733ATYYoIz6lCo9w6OFQ0UCO8PwREiVH6iSKrV&#10;ljBpuy2Ugin0obC+3Z0Bs6q1hdntBsvbDeCq8omeAM+eWiynjKUBjgn6YB0aAz0Q5tjEFis4NgV+&#10;aEx0b2Wg0ZyqpVnb3RT44av7E8C8/U78kfdFI9NAGgD4HgqIHk262ljs1cajxZ0AOFPmuI29t3yw&#10;EjnIAgd5heCPzwD7PzEIUMuyiYRfzACcDcf+7LsNHlKLmOOPFjrisBADu5qEJAG7MeQVQ2GVB/Ks&#10;YRUDAOwaONKdFL4u7E9XAxCjNdbiOpwexiMzmKQMNJ+ZhnRiFqB7MfZwy2Ftl8G4LnZJMryNN2FR&#10;tgqtbT/W+XqfGVLzqbqA4WomGYUCjKrV5eYXP5C3Rq6lIDBDjpDe5p5GsVo0ISMUsR2ieO1QPIVt&#10;gOtDCflyiOfDmrJHkt1h0uAOsOzmfZsBtavxOV6q8g0Y4+GA9i6w+01VMgMr/BXa8q9UY06aYGv0&#10;vWOPxsk6QPWO2DTZFZNCOEmGOLDeA6z3CMsJAku8iLr2xRHCj5uRP04QvjkFcpJIaQ80wy7IJQ7h&#10;MrEjMl02hKUZ/sSLAchzNVgEXfQi2HN1mhjAOfAD591XFHH+wjm0DBDuQzFMDO4S8Ux/pgCC02Fl&#10;cpiyLMSHuBjbtVMA4WIiV4tIpTulyXQ6Laq6VRssvuKXNb3fa8iBLpaHFhuZnD1Mhnf7Egvkq7Hz&#10;pfqDj5Swxbe+8om0XLJbPNLU3bh8WHLFG21b4XXXAxdGMpdanV2KycVCjSq5LL77MblnJID6hZPY&#10;NvrzcywzSLlQxudKnGdMVwVDgaHXCMN6rfzuudBm7cK2KSguUqYYXfFprkM2UHzdnW62Bv8LeqBc&#10;UNzOLcfxWwqpHvqyjdjVqCnVbrlB7v20kTw1cLnUnkak77Q98vpcR/mMAI8fKKJrtDMQi6wg+XFb&#10;gGHD9Ql+xnUJkXhhhr3UmbABjfEOeXnBUfl49UlpjE/xz8gd2iKRaA1L/BNet7/C+nXDXqsb2txO&#10;BDN0RgfcFUCr2tHuMKpacNcDINkLplbt2VRb3N8MNAcYIBiArM4UZaQVAGO1fENHrBrj9gDjn5je&#10;/3k7v+OL3IvX+hE13Z/tDAJkD6OAbqz6CAN25+CUMAULs744RjTajN6YSOXn5zrBkLvTXn8cIrAV&#10;o8CuE5rjevMd5G2s3brBMM/xzgTIajoef0eSMA6GdRQ/jwJwjwDsDoGJHgSo74+GeCDhFSNxhpiq&#10;LDCAbwEAeCnbXkn4xxrWvRnWbHs4LCsAdQ/gcldIpuwJyhBH2N0TyQXikFosIxkMvNZ5rFR/9Hmp&#10;UMnOAMUGMEZvfOe7jaXp0kOyldjpEKyAgkl4cyUpzzmxWFyQGxxHh+tM7PRxAOlxCticolg3gPQQ&#10;Dg97WbYCTLeR2LcR3fQE2OqOWL41JRClEdZsP+yiyBJJzDc4j7RDq61/X2ck8dHWGFhhLNX2AoQd&#10;FIRjrXacojlviuECkgokEO1oMAVxYeh9Y4g/1cpulTok4P8ZDeMbwu9+gFxPdMQuaIv34jyxKSQL&#10;eUUKsguKMTlHPuA8ehWt+ud4YQ/hGG/2SZf9FCMeZT803lnXkQwblKvAGD3xaZ61mO489kh6gzKI&#10;Yhtbc9UucyYWz8SoGSAZhHHOYOBMU9KpPE057CtPNGwjFW+8xexdfBcR0B2NYrwUq+CvEnmo7Xhd&#10;teN1/a/YDGMV2JYkTppA7emzRLdTSxCPpMovFYKA66EP9QnxOEsU4EF81mB1zVIJ45Q1Cav4k1CL&#10;K7+V2pabwfHF2uI/8h7WU78I8F2AA4UNFF//Z5ttD/6ZPVAuKO7jlurY0SVbXh+1Xm58haKYqlXl&#10;pv8+Jg//2BOQS2rdzD0A493y+mJn+XKTt/wIIG4EY9wIh4kfmVL/Bibvg03oixdRvDZpo9QZgSYZ&#10;+cXruCd8TrFeU2VuYWrbAFh/orjuF9wNugKMuxPu0UUt2gDDKplQXbHKKBQUK1Osi8oo+qmjAcxl&#10;f+MZxpcwiP74GKuEYqBTKEyvqXitvzpTGNpdJAvICRR8d4SF7ozOWAvseqIv7qWMLcC4P8/DAa1a&#10;dLbAL1mWBqbJAgrWJjJV3x2wX5+Uvlfx3n1niQtRx/7YvIUjIXAjRW63/LTRTRaj3d0amMmCw0IQ&#10;7C4x0AspXpt7MgaNMfZo/rhJAH4nI0OYhMvDFDTK6qSwHBC8lphnTbqzRx6wB0C6H0nAIWzKHElo&#10;c4JJPYH/rlsaS3SeeGJN5p+dJwGkKx1JOSvD9vnLi78Mw+rqWYBxJalaGSkFPsZ2d/xHnmjcSbpu&#10;85B98SbvXp/kU+KWclo8cXnwYJ2ugGNjweP3eGwWwDgT1jjLAMU7WLYBdBfB1najf3/g2Oixbb7b&#10;T5ofCJDGzA78hK58PEz3lqhU2Z8GgE3Mlz0RgOGwLDlA+48Auk+QNHcyg8jltFwJA5iHZeej/y2Q&#10;WOwgEliS0QyncYNKN9KiWHhO0wQoUqMS8BOOwPA+kL97sS6HKIoGGUi0RMv+CXHjXxMi05uCynkM&#10;aJTRXoQOejn9uCWC/cDWzR2QHIR7RRIg/BTrs9z7TF/pyy+c+WdeAq7+XlmmuFWeaURkW1FuHgCU&#10;1ot2yF2vfljqXXzfM/LhyKWyI6ZAIPPNR8mUmPdHbN3V3xvbFq6VHrj0N9cYiRmL/r0YZjiV+oJQ&#10;rm8Kgn25foYSvqEFuLkU1Z0BLJcdGfMpc6GeznKo/ZoO5gzW1zq95xKd8EegWK87ev0p5Np2irqG&#10;steha6VXbe2w9cC/uwfKBcW9HSIce7vlwv6GynODZ0uNJ16Egawsdz/xsjzVEf9iAPGz0/dInem7&#10;5c2lzkyj+wGS/KUxgRVNWBpRtPYVPrJvr3KT2lO3yRPdpsjjrYfKk71nyyvT96LZ9SPtDqYYp4k2&#10;yCV+AhxrmEdX2NZu6G+7A3R7IX/oaTDF6tSgv6sOWAMvzDIKwJgBjAGy/dGWWhjkQc5heAKHIUtQ&#10;aQVuE0gp1OFBHSwUVKvjQ0/WrWEh3WCeDQYarXEfQPNAgO4ILNs0XW4BUoXVLOuw/FqBfGAMNmwt&#10;dobJR6uJvV7mKvVm7MJtYq18OHevjIKp3hGKVhYd7g70uNuQDmxCV7seTe4q9MXLAgDImiznkUyU&#10;NAtFdPNhkVUOoYVi2/iMMsL7YjPlEIuGUTjjyOACm3uCgjNPYou9AY9qWeZNaptfao4EAmpDc3+T&#10;Q6lnpb+Dt9Rq21eq3PuIVFSrNvUwrspy/6PyZOth0hs99eGUcxKKjs5fmVhsz3wBqCexMXNXwJ1e&#10;gHwBL2C2q6EZB2jLAYD5SuKoVQP97VZ047DErWD5W1Mo2VyTCWH5x+DdvB4m+SD64MMA+P0sB/j8&#10;0VhleQHetNk3F//gHNqaVSBRLOoMkQhLnEQRXDJuBEksyej6UhUQI6nIpNAlCyCcyZRmGgxPKlGq&#10;6iKRBDAOZP83wZgPpOhPJTGdYfq1GHAXAH5PFFrosHRZjZuFLmsYnKzzS5AtDEb2oZd2wRNZmeoY&#10;WOlMZBXnDK8D5YRsFOTVuBQq+3ZOI7KtAIUlDEW7XGvqNkakyxv9p0qF+54yscWVqsntnzeX7ltP&#10;SHietUeb7RhdjWN0Pa/z984ITZpLRx8cnJGDLIuZI2bCAtNghpFW5ZFM95vBJJd+2jJwK3FLUVxt&#10;WAJaBnF/LLP6I1Cs/Xyaa04RTPEpZBR/BLKv5+Nia7utB67XHigXFHfeFerY+1iq/HosUb7b5SuP&#10;tewrVavdJjdUplL87W/licEr5DmK0OpMtqfIbDfhHSfkG4qvftzpJ013+QGMcaegIOs9XCmem7RJ&#10;7iXi9bbn35U7P2gkj3SZSgGbI7ZnmjyHxhjNb2tsytSmrRPWaV0Bpp2RLWhhWzeAqkoo1K2hpwGK&#10;WQCyGtbRl2cLINbnvqo3hi0eTEDGELTJQwDFqv8dqIlxMMgDVIsMkB4I6B2sNmEEgvRRkM36exFB&#10;3Jvt9VbwTOHbABjocRS9LQBwrSFtTZnQDQCuucgj+jolS/01XvJI74Vyd5ux8sGMnTIG3+PNFJJt&#10;RzawVYvXKDBbBzBbS2HcGi0cwzFhPgB5tht+wcc1aS5eFiGbWIPjwhbevwPP3t0R2bIPycFBBZXI&#10;JU7AciqD656EFheA7I1k4iRMx0mAsg/63ADsycIziyUSCebBzDPSZZ+HPMj0c4WadxlWbQqMK1Su&#10;JJUeeVWe7zlXxgPEvXhvdFExn+PzaQXijX7TC3Dspc4OhF8cY70aoOHE9vbB+Gr88yfohz/Eh7rp&#10;No4VDh4tAdi/UDA5jn3YFEp7o9AnR+bJEZVJJGaIa1I26wQMw84GAIKDsvIAxPkSAQCPYdEwjTRu&#10;DmkUwqWjLdZQjXSK4LQKPJ1CuQwK5jIBwuncwFIByckawKFRzawvBB3gtshs4rHjjZS94bDt9tGZ&#10;EsZ71E4pGEbaJyWbfcmFpc6VfeivtyMD2RSUKuuwbtuIP/IOTctDV+2bliExWTkw0xTiGdXmfxV4&#10;Wd1gr9erwVVot/o/Kyi2Bgz6s0ZnW9wo4nGm6L3PS/7zcXPO1eoGMK54/yNSt/sYWcMMWbu6kQAA&#10;//RJREFUisWM4vcGLjau/yocuKuyyguOlIXULW9bVpMDJd+w35kwUL16IdMR6afPSbjOKiVmilt8&#10;GgxxrsRpoS0s7aXq5yytsn42TU9YXrH2yv79xl4OKD6DFqOI65nWN9hA8VU5yWwrtfXA/9QD5YLi&#10;jkdiHHsdS5Ie+NH+cixePp67R+59q75UAmhVv/u/8mCj7rhL2MuLM/fKi5OJgiYd7h3kBV/hX9wE&#10;hrgR6XX1SR17Z4OPPNN3NoD4LalKAVjNW+9B69pQHu03j7APF+zcCNjYHgLrF0jSXDDyBhZ0uh1g&#10;czvi5duZxQDF6kQBMNbCNI0dVgmFoS/m54FYmanFmrLBass2ECA8CHA8CKA6QJ0f9D28pk4TyhyP&#10;oKhNU9vG4/AwBoZ5KJ9RFwst3uvJ+4ziPrbVDzA9knVPQwu8JJAoYphg+9BcWR2Qhe45RGqPWC8P&#10;dp8h78zZR9xwiIxDN7wcRnJ9cKqsAYCtQB+8HJZ5JYVyy4MTZBFs8TzkEnOdE2WeM+tEh7uR96pM&#10;YTd63r2AtQMxuUQaFxBokSdusK4eSAZOJueLT1K++LFoapsPYNaPJRiGV4GmMq58RLYln5UmKw7J&#10;He/9iNzlBpNVGzKKCnb0OwOSjyatkiWA2AhAaELBKT5PWAa6ZF+Ath+g+CQ6Xhe25YyG9wjLUqyz&#10;WlAY+doab/mSIso2MPmt98Do740w3Dq2R6fDZqNLjsgXp2gkGLTVh4I+/3RYbCQSQUgkQlhvGOuP&#10;op2xaXnIJfINFieLorgsQG4OOj/178zXYhemFjPRGGfRtiymN9Nhi1MByCkFAGKY5DiKYoJgfLag&#10;sx6O+0ZXjttwjs9OWHbVJiu4TStAigHoz6C4Lo0bYVL+OVKpThvWbq4w7AfQPNsDktcHJMkq7Oc2&#10;cmwcWJ8nRX6R7H8GhTDFiAkNO6bfcfm/GDqb3muwoBfctI33Xg4A+J++ytfZh63wkXJ2BxkAfjls&#10;LnaCLwCKKxoSoFte+0zaL9svQbiIlIAUswjcACDmKfIS79m/Op65zrruumyucWws5sGmA6VkrfEV&#10;M309SiLCy4BfQ3JTqk03fdC6Byie4zzIZkYplmuExru7c31w4trlThpmNAPyAq4hOjArI5O4QiOp&#10;Cwd7f3RsGCJK0TlTtLwGhdgeth6w9cC11QPlg+JDkY49nZMoHoO5hZX9CblBvcFz5cZHakslu4py&#10;21O15ckOY+QFEs2eJyL52Rk75MXFjsQ6ayEdelMK5T7fGS71Fh6TBxv0lOq3P2iwl2obduN9D8vd&#10;37SUZ0etxL7tpDRSRwhS5zoeDJL2sH+/EHDxK9HMv2rKHUtnJBZd1KJN2WJldgHEvZFX9AH4KvNr&#10;YotNxWsDFAwrKAb8qquDhkeok8QgivO0wG0o2tixFMlN8Ugi6pgoZMIxVKM6Hr/cYSS49QUI9yRh&#10;rhfAvA9FbP1IoBsEWz2adc3kM+sCMmQDBV/dAPHvYdX25SpHaboHbSu+y9/sDKBtYYRsAI55zzIC&#10;MxbxmcU4JyzjtaV+sbIYoLyI6OeFPC9F/6q+vDuRWuyNz5SDCVlylGI0lTG4oSM2wizQ6PoDhIOQ&#10;IQQB2kJ5DkV+EALwC0VSoHKERMBxCg4T4dm/4f6QLw1mb5Vb3voCxtjkYaxLxRo3yH8+/1ZaLNuF&#10;TVoB5vSCppeitkwCMtAnn0yBXUlBSkGR2mEA4lo0wb1xyfiQSO83AcWqJ25vJPCFy0RkJPYw2ydo&#10;lyfMslsUCyD+JKA3gHUZgDgX0M5zOG2OhM2OZTH0wwp6YYCzYYVzYIoLKK4rogiwiKK4Ap5zAMu6&#10;ZMOopKtsoriIRDqVW5ySWKzWdBp0K4z9MDecMJCsDOF4bqMPo/AoTkcrmKYSDNaVDSAuYJqyCAu2&#10;IgrtCvEGVTeKZIB3BNpCH1h4R/ZhByz9JrTj62DsNyO32M90vldyNiA+V1JZp9ooXaj/MxSLZhBs&#10;kbqa7rPmIh/z3V6fVLaoRX2kSJvtGC5IDri2rgn/L63J4BhNRBf/2I/dOWdvN8ko7npAanUYZmjy&#10;sy+wk7bGNEZ5lL5gnu7+f9kB20Yvqwf0+6CzBIYLSZm0wlLQbHyHLMjXavBz4QZ+Yz05XC/8uMY4&#10;MDO0Ky6TmapM8WX2LJKBdzLXjLxzxXz/SKyEoT1vzFj8nu/wZTW/3DddDlNsgGJi5Yto1+97IP/v&#10;bbGtwdYDth74az1QLijucSjUsR/a166Awi4A4s5M+TdYd1Ieb9pPqt1GxDDFXPe8+bk8N2qdvLj0&#10;hNSet09qTd8mbywkDW7rSWkIk/rljgh5HceJuz9vJ3Y33FUSS1y9amW5vc7L8kjHkfISoLo+lmyt&#10;YIJ/Aoi2JkWuLQDsV0BmZ4CxWqoZLhT8TRPgTLHPyhTD5JK21hcwrKEeWmSnkgcFxcoKKyM8CJZY&#10;QfFgDergZ12UWRxLoppGKE/Ft3c6zzMpfJuBtGAiU/Ij9DMaBAIg7o2ncE8t8nOAnQYgDodVngJr&#10;PBYg1mj9CWlAottQJBaj+WxL9vd9HBE+wbatBe4UqnGeRpzxfP80mUf4xhy2MR+5xGKmhOej09W4&#10;4yWqVyYmemtYKp69WbIfm7QjFIedoNjNA/nCSVwafJMAw0gcgmFB1FEhirSlWMBfDGxrLE4N8bCx&#10;8diaafFIBvIBUpNlRWC2fDx+hdz42rtSobrJw1jt2irfcYc88l076bTGTQ7En5Vo0EZMTi6m9XkG&#10;Y+xK3LITwHwL29eAku9h/Out8SWYQ+UwwcgVwmQq4SW7AKGesNb+sK9+AHdvQKQ3Gmc/ZBJBhGcE&#10;YoAfzHM4bY0yADHthBU2wjQArVlo67JhcpUZVtBZzJSnJj4VKzAGzObB1ubwvkzAcxoxzansWyL7&#10;GgeIDgFYbwe4XgoUp+UBoHlPMuxwGslRCroLAd2nYKHVgs0o9NIFJvg028lBshHPtlSnfAwrOPVA&#10;tscXeUdEiuwOS5YDsP4n0FUHk6iXQNtzddrzEgSPCaTpP/PN3kwX65OSVAZRZU1pWkSMNi1zCfnn&#10;lHhGGmPdeNNjL5kt2qpI9bofy/dL9srxNA1aMT0M/FsKm0yvm6lGkwbUphD/a7eDq/8po9iyxAbR&#10;Eqdu2a55oGmihs0H2+pn89v02Ccxs+QF+N3HdWBTeJpsRT51hGtnCK9lAJJPnS0W3IYBoCxca05R&#10;l3CGkakFiFrs0i4HyF5ur1zOuph/kuLzgOKzRWYnlstdu+19th6w9cDf0QPlgmJCMBwHkUTWDSeH&#10;ThS+dd5PtO++JHmPUI673/9WqlSqjBTidnnwxy5IJw5J3eWu8vwUPIxJvatL4d3HFGV9uSNKXkd7&#10;e+/PA6X6fx+VaubktaoVKsntT70kD/80CB/jLbDFXtKQQrdme8KlJZ/7Ca/jX5QlPqz6YlwitOAO&#10;eUNPftZY355ECGvRXT9ngLELwFjdJ3iPoR9WPTA/G8BYWWJNiWMZxjICAD0SNngUmmLjmchhZY2V&#10;+ZwKY6wxyBNOJMgofh8E66xa4y4HYqUz0cq9NLKY7fWFyW6OJdnbi48Re+xFSAdSCNdkGYykoPkm&#10;P3lvubu8ssBZ3lvtKq1gv/rjfzwSED7aJU4mqOMEsoMxFNiNRo87DRC+EAnFCqbwV6N1XR+UKZth&#10;onf6p8vBQKQJaHrV29cVAOqGrMETfbE/bG4oP0dTUZ0EKE1ROzNY45RzgMjTVFXjwxmRKzKPcJF3&#10;hkySGs9g1caUtIJiQ695+2PyVKvBMoBBxpFU9MWkvcUAYP1hoB3ZziYs2WbBanelgO0ziidfx/Ls&#10;M5w22uEHPJEUvB3ciHxgs8PR7IbBpIYAxAO4ESkgDgagh+mCEX4EDHYMf49DHpGIfCERgJwCs50F&#10;Q5yNNCKHac08Fo1dPgWdehqgesoAxueN1Kc8AHMOwDkT+YTKIpKoIo9HQhGGXnAHN8HhhKKYmOIo&#10;JC3pBlOcCgudzHMKQDiTSOdctlUA41xMtfdpNMNnfzsDaLKiHc33XgXLxbBJ6WxL2+5OYeMB5Czb&#10;YI43MLDZjD3eXrZxginZCPpbpRmFlKWX9Tg2TwtbpBKlaM2C2kqniS0zyX/Ht/w62UYmh2UB37na&#10;TbpJxVvvNAHj2+6Wh1v3lakUzWZYVBR6BM0s/aV2zda11+YBL/HttRq1KEA2gWTzuMaYaDGB5TJD&#10;G37NZcCcwDUhgMG1AxKz1XiYr0UCtZ86jiCIgwyuMYazA+Ebp5iWKeL7Wci1UAN7TgGMT/OagmLT&#10;+El17WW17n+l1/6sfEIHzaeRTxSeKbogIOSvbN32GVsP2HrgSvfAH4LiwV5pgFL1+MXSjEK0bkfi&#10;pfHeKHlx5Aq5+bm6hsvBLY/Vlmd6zZG6yzyl7kJ8iadtk1ozdstry93kQ4I53lwfLE+PXYWO+Bup&#10;Vv02qVztBrnhgWfkvx82lSeIen2Wv726YK98ts5LfrSniAv/4J8Box0BwF1ga7sQ5dzVStLQAwu1&#10;HkficJLQQjszU6zgGLCq7LCC4kG8ZyigeAis8VCAsMoiRgCAFQiPBBCPoMjO9DpAGenEaEDwOFcS&#10;5CiC02UcwRmjAMsazdzzYAygOF76sI1BtKPjjmD5YJE7nssuyCb8iHKOkhnEFI9GntGHwUOrnf7y&#10;wSqCS2Y6GH7O7yx2ksZISrrAevdHojHAVd0v1G6O0BBN0gOATqOYbwZuFzNgrmd7puJznCpreW2r&#10;X7zY4xOsXsVaHOYAg3sEd4gTaDD9YZajkS8kARRTYDBTsS5L1SI13CXAlBLBlPR4p0Cp3bqfVLzz&#10;fuNYGYl3DEgqP/a8vEzi3ViXBFwneG/WGQB3gWyh+GwaNnIDD1P0iG3dh+t95LWVrvLjdj9YcmzX&#10;wrPkJGBcAXEk8o4wpBEhsLNBKudQIIxuOAr7NS2mi2EKMw6AquywgtQUwHMGEghlh3PRDOcBQAtP&#10;s6CvO62xywqMFRQDYAsAs/kU4uXz3myAs2qQFRRrdHMERTO76IMRaIq7EPYyhONoj5wiCjCeAihO&#10;AXynGZpkPgvgzmWKVdlnDfE4fZ7t6M2xJMnuYl7xLDfOQvozjbaGqWUdQPgAN157APKmQAoucRTZ&#10;Cyh3R5+sjH2Bmv5bxJHmb2j5bKWiZrOG8kp/o6/H9Vl1ViDH9+dV++X2ep+iK0ZbrMWij78oP05b&#10;J87Yt1mzxcaulhCKpUDKxhRf2ydBiY1wmcHjpdl9rcdUH+EIrjMOXP+WAoSX6PUQ7ZcH5EAUpEBa&#10;JtcJZrwKcSop4HtbqAV3FG8WaHols0AFzBgVkbGsoFivMRZwrp7lf/ZxYSCH9ecvhynWOY4zqilW&#10;UKyaKtvD1gO2HrimeqB8n+KjoY4D3bHjotCuK6ENPZES9MHNoTPOC9/Zh8uTHUdTcHc/xXN2cjf6&#10;1Tp4EL+5wkvqzjsktSaQYDdrj7yxxoOpd2QFTNfXGTCPWNf2ctcXLeXRDoPl6UEL5KnBy+WZocvl&#10;+Qlr5M3F++WLLaTj7YuVnwjr+PUgTDFsprKBWlCl7hM9DO9itVVTphgJBeC3D5IJLbYboHIJAwgD&#10;dpFAjEBnPJzXtahOAzI0ynk0z2M0oAMAPIZlLMV2YzVOGanAJCO2WX2E0RhTDDed4I3JhHeMpHhu&#10;EAB5kPog04YW+OLWm3VQ3lx0HKkHTKULUc6A7dEA3tFuGtccQZgFRYYbveTleUfkqYm75aUZDvL1&#10;OnfpwOf7UGDXj3YPImREgd0E9MXT0B3PgjWeA7hehNfuKj/VuALCuAlsw8FiF04W+wDEjmrTBkur&#10;zgreLAFUVodnFUoCADKFgqRkbg4p3BzyYUk0E8wr45z0WOsqD33dViohnahC0V1VBcZ2VaRm7Xry&#10;wYhlMhs3jeMpv1FsliWzsS/Tfe1BkmAb/JzfXucnb6zwlK5IWjYEpOFUgdMFkoRIbkYRqSzpReiY&#10;kUkAeKNgUGOxdYtjiUezGw8w1lAOBcSpoPQMAG4+YLdQ2VukEUWA4lPcIIp/O41fKIUnyuQCilVf&#10;nM/f85Ut5tkEihVYn5Ik1hUBq70LUDqSvtJzYxjHdwegNRpQnKppdrwvlW1l8LksQHGeAbK16psp&#10;VH5XbaHBTpVhcq2IKX3dLHU4Sz/mA6ZT6d8wJCxuBJAc0FATWOP1MPvbkFcc4bgEcSxSGBSo/OOP&#10;62fMjHJZLuyaujD8rY0pQbGELLDhrZGp8kbP0VLhnodNbDEFo4/82FXGHw6SDHThl3qUghUT0ClR&#10;p/ytO2Lb2O/3gJWsxdC/WLPBpkGi9QNMSy3BeSRZRcZ3e75XPPUcsbIC60dHZE6xXAeKNZFStfpc&#10;M84yMD11Vq8nDLABxUW8pmBYo92LmTE6BSg+xcDb+P4DjI0QH2WNzXKqy9XcWIPiSyXY/fEZQGEg&#10;bVSmWOUctoetB2w9cG31QPmg+GCI4yDkBD1hYDX4QhejAA0bsw6OafIJzhEPfE3aXXU7qXbzjfLg&#10;d23kVXyL31zhLa/OOYCMYrO8MGuvvLPKQ+ojh/h0/UmpO/swUou98tYKR7SqAOW5Rym22yzPDFkq&#10;z0/eKG+uPCGfwi433BUtLfZFSjuK6zodJMwDQN4ZQNkFxlqBsUYlq1dxLyzY1I2inwGIKaxjGYaU&#10;QkHwKMDvSPS+xs+GZCIaQBxrRCjPPInGlzhn05KMVVoChW+4QwCEF3sTa+yHa0QwS2iyLAoh3Q6X&#10;ginKHLO9Rva+8hq66U9oa3skH72Ide4HO62eyCMByCORSQxj6QMIb7MvUD5d6cI+H5ZXFx7Hgs4f&#10;R40IGXM8jiI/4osBxItow0pcHtajNd4CCN5JtPIBZBOHEQcfic+X48Qwe1Jsp84Tgfj+hmBNpgV2&#10;gTCivoDiYABZAuA0jflnfkRqQJEazGoeDAtSXtkfc1paLD0od3zSSCrcdKsBinWpWK2a3PnGl/L1&#10;zK0yVoE5YSVD6Mu+9HsvBkFN0EjXW+0t324M5KaUQhod7C/bDIWN9SemOZiVR9MWDeDQ5xjkF1pI&#10;lwQQTgAgGnIJWOJU2Bq1WlPGtgjGtgjpRDHPeoM6CyA+rQug+KwZFBcrswsY1qK7XGQKWVpwByhO&#10;Yz0p3OTC8TvegfZ3BMdSrftU570DkBqNrlpDP1J4XzJLGu9VQJ3PTbHQKLaDLeLmqTZhlhCJMuDJ&#10;DM4uWQOkOBm8VYC0QwFyKMzVMTTfO9nuJgXHOIjsD00BNGfDnpuK/Yro/wuDQsq4ndoozbJXQ3Nn&#10;JTKw6LThmNz27o9SuUoVAxhXfuxV+XrMcjlCAWip+MXs9mHoVA0orGjLBoqvrXuM+XhYSSTMR6rs&#10;K6ZG6yA0lhkhF7TBGr6zyDeVmTNN+UwgzCiNArpCAK7VGQCVfA5wiSiBo69DKuRRnAw646TXmmIG&#10;tGqDdppiu1NcY84wm3YWgHyW10z+2SZg/PeBYlpIW2yg+Bo8SW1NsvWA3kHOn3fknnPpx4DdgY6D&#10;YVN7IF/oQSFbt4PRMMZYlTHt3wMg2OZAotQjpe7mJ2sbN66bH3pQnm43FMDrjQ2bv7xKuMdzozfL&#10;i3P3y4ebveU7AOQ3+6LkSwI7viL1rj5FXO/BDL8Em/r08FXy9MD58vxopBRIDt4EjH2+O1Ka8Zn2&#10;pNt1Qt/ambS5XwHJ3XCiMPyE8SvuiSuGegr3Q2+sPsQDYV8H8zxctcOugGJdlCVWJpfncVpQBxO7&#10;GNeHFTgOrMS7diVT4msCEmBCcYLgdZ0i3xyWIlvQ1mrM8ZZg02tr8RqeTKFcU7b/xnovqY/e9lck&#10;JT1wytD0va6w270oxhtI3wyH9R0DszES9rgXwK3JNrTGK93lDdLw6q/3QK8bQsEeSXak5Wn63V6K&#10;uhxi0gz3CSdu/B4AYF9cFgJxlNDAi0jYV50qjAR0RpiBaSDMaBAShWis2VJgVDLwKc7AZUGL0zIB&#10;pelo77JgSamnkzVhBfLJ1B1S4/WvKby7QarBGCtrXBnt5t2fN5a3Zm+U5gdDYOPjZRB93gPHka81&#10;MQ47vSH05/F4jUSFpUU77EYq3XFuWgGwwQkA0UQzMI4DDCeqnzDANAlgngyQTUWCkAGIzFaWGIBr&#10;AGKWcwoYuRmdh+o5B4OjoFjTpc7wuoLiQgXF3NRyuallAmxVDqGgOBX2R5niHRTXaMBKNwZHw5kV&#10;2E7hX7TuM59VVlrBsybi5aBFVsa5oOg3to1mmW2dYptAY+OfFr9dXkF6WSpLNa0F3Jx1P/1gxA/B&#10;Xm2B0V/PsdwCQD5EzLV6SasGWq3mzloVF5VceWyg+AJQbOrjUzyt9M2WN3rPFLuHHjexxXY3yuPf&#10;tJeRBwMkviT+2QSKDWcPAyfZOvRavauVZ/+twxj9nidwXVM/9nUMLudCQsz3jZcNDDqdqamIAygX&#10;830r1RqbjrUCYFMQh6n0Un/Xc4GvuQGMTykgRjJlLMoUMyi+FCi2FOD+mf67PLnExWu0geI/08u2&#10;99p64O/tgXJB8ZCDoY6D3VKQLsASoytWj+BugGIFdL1gRXu5pkjjdd7yZNPeYnfb7YbDwT113paX&#10;Rm6Q9zaEIodwg/21l1ozt1Fsd1S+wKatESxkU8BuU+KBG6O9/WZniLy31lOen7hJHu04XB5q0E4e&#10;+KGzPNFnhrwy30E+3+gjzbFr6wC72hkXiC4A424A4x54F/dQgK5yBKQV/QHDFAbiPKEexaTZ8bOC&#10;JoMlVs2wOkSwqFZ4OszwIsDwikD1Ek6WtRS5rfNPMvyCFdhsham1xw1ih1ql8fuOYJ55bTdAbD6f&#10;bQvw/dw+VJpTFNgH3XPvQzhl4N/7Cw4VbfeGSTsS37oAkgfAVA9HmjGK6f0hR9FGO/hLg81e8g4M&#10;8wcrj0urbd5GPPJG/Iz3RwOkCL1wxA7tGNped7TCfgDhEJUmAIpDAKDqS+ylGlfsh04kZMrJdHS9&#10;gMdEQJ9GmWag7TVYVYBxCtZlyYDEZCQKWbApEYUCI54j9UaukuovvC1VkE+ovriSehjfebfc8klj&#10;eW3iZpIFCTY5kShdkE58swVfYlj6tWEJEo3PcDwFee44VDjgjuEUk050ai6hGlrUVgwrjOMDsook&#10;gHCiAmKY7BSeM2hfrkohDJALIOYmpcxNiXG9Tl8Chs/C2uh04hlNfDLLJ3IVFHMjVF1wmgGwFRyf&#10;lijVFDNg0WLJrpwPw5DI7GDwEm3WEisQ1/dl0Bc5fE4lGIU6hcpNUov5TsNGnS3jo3YhmCr7u4l/&#10;tLx28fT9KW7EGbQ7HFbcjbS8PchQNqF73MgMw66IZDyfM4yBTSYDlDM6L1yir7CBONPlTvukbEAC&#10;XSg9trrJ7V81kwrVapi1xa/Kx2NXiAMetNYTzwazb31YjJjeS8ss/t7Lq21rpT1gfa6bAS3XpQIk&#10;EAF8nzdFpMo0ipGnIolaxvfGIS7D8GC3zLiUaMeN08VabmE6zhawrH9SQKz2h7qcZf3KClsvyhYr&#10;OLYwxWdB0WcB1lpn8HuPS2mJ/yooVos4m6bY9t2w9cC12QPlg+LjkY5DfTJghgHDMKLdAaUaatGV&#10;n3vh2zsAUNL5aIJ8NGOP3PXG5wAs3Chq3CQP4D/8CvKJ97bCqC47KnWmbJM6FN+9ufQI7Kq/NNkR&#10;Ji004AP2VEHx++t9pfbQFXLvx43lpgcel5r4k972zGty3w/d0CZvl89hnVXf2gmGtoey1LTBiGXG&#10;L7cPjHE/2ML+aIl1UT9i1fQOZjEV1wGMYYtHsYxm0cCOyV6JMsObgjYY4/loh1UyscQX1lYZY2X7&#10;AMEbAKrqWbuNAjd7PIR34biwC23bHN7/K3rbn/egXT5K+Afr7wcI74S2uO3uCJLeQqUZ4L/FvgCK&#10;BfFaPoRDBiB6NHrk8bhQDKTwr/nuIHmHwcRbqzyNPlDQvAbWehdJdnuJVtZiuoOqH6aQ7hhFXjpl&#10;vI/Ckl0EVOwGDO5Dc3mMGOgAmOQ4mNMkwGMqcokMQisyFIxmAZTR3MWfwdeXG0CKev7yvqB8IdEu&#10;Rl4kKczuwafwjK5oyCjUO7rS7ffhG91BPlx8WLodT5a+h+PZxzAZhBzkcFyKpGTmSBCA2B5bi80M&#10;KDxoWzwyCk2bS4TBTVA9swJxtp9oAGWYa0Csyf0BoAvbq7ZIWpBmKnApvZkpQFam5pyCVbMtm7Kr&#10;6kGqLhXZug/EPqewPo2BNoHiDBkFGO7MeTiUPt3JgEVBcQrMcLJqitV9gn1Wr+I8GOJCFrV8O3tW&#10;mSRliE03VhN+sga81h7CJZDN7DJR+r5L6YaVr8rnJpxAkIoP0oqjnDc7o9NkM/Zu9uEpcohCIT9k&#10;MBppXaR6SJsdm9VV0SJ9ME2Nq1RlCz7Z9YbMkcoPPmlii6vdLvd/0w5tsbek0n9lHlo4aSmeNA6T&#10;bcBxbd5yAKo0TGdxfEjN3ELtxGTcd4bgOT4eEmErjjsh1EhkM8gs+/UA3OrMkmXAY1jvlX6DrBlk&#10;03uMkazxPdfvu4JiHYxrEa2JLTaBYi12UwZZ3SrOlBTfXtxzxqyWlQbZ8vtfKdZTUFyMpvicYVxu&#10;e9h6wNYD11IPlC+fcI11HOqdhfsCoBgGtJs6UAA81Su4F8xtH02WoxCvxS5slDpPkur3P23cvGrc&#10;f5882naAvI1rwYdbA4lzpvBuxEZ5AYCrxWn1N2niHeBxR4h8Awv85rLj8sjPQwkFqSWVAdZqHWYH&#10;YKtx79Nyd6N+8ipFag12BEg7gj16HQrCEi0CyQRaYkBxb/yL+2lSHeDNAMPqSYx0YghOEUN5bQQR&#10;wCOxQVNtsYLiMYDicWiKtbBuAlIILaybDjie4R0vswDG82CMF6CtXYjmeAnPKzSZDt/aTTDFa/AT&#10;Hs52W+PX2w2GcgYFeXPRAo9gvT0pCGyHBrcF8cdN94ZKk30UDBLk0YRUP3Vx6EOfqc2bbn8AILjF&#10;/ij5lMjkD9FZf7PZR7rAek+DxV7hmyhrCfVYxXpXcsNYQXHbMjSrS4NgtIMSYa4p7GKq3oeir5gM&#10;GFm0xBqZnKygEYBqFKMhs0hAyhCHv28s7GVMKowxU/zpgEt3AGzPne6EqXSWijffbfS12uTpgKbK&#10;A0/LI22GSDOkLiM9M2SYU4LMgrnxiEuXRFLqjuHXq23aHpIhIcg1VCecRrV3MgBW2WEtckulLQqI&#10;UwHH2WzLJF2gyAVwqzcm03RnKaCx9gtVU/8zMMOnFcRquh2gWFPttGAuRQvtAMQKwhUU70ZvOArZ&#10;RBdSBNVlZEc4mmJ1nlCWWkExyXcZCorxP84DQBUyJ2+AYm6EhhWTlY9wKaloAWb/I8vICk+z7SyA&#10;ubbVE0Z/P8y6zj5sV704gyt3jmEE3sgZFACeLofV/Kts1LV0kbn8tiiSUVBs6v8IJC89tjrLXe99&#10;ixNFNePaUvWZl+W76asYKOabtcVm8GuAYo4rr5bqxP/H43j5Df/nvNN6IuOCvSp/mGH26P69gR4f&#10;LmSmSC0c9+EnrFrhKdSmTKBoejbX4i0M+DU4KIfvzYVgWNGtWexkpZApC4pLm2rVSmPca/pnAGAz&#10;KFb3GQPg8r3T64GhN0ZeoZKq3ztjrK9T1u4VfwkUs/1ifJTPGbIP28PWA7YeuJZ64A/cJ2KRT2RK&#10;L9wnusN29uACptHKGrGsBW6q5+1L4l13pxT5cpmL3P9lW6loV1MqMiV/+1MvyIt9Z8jHsMUfrAUY&#10;T3OQWqO3IJPYLW8tcZWv7YMBjlHyHbriugR+3PVFI6lyyy0mQEyMtOpd7apUlZufeFme7DwBNtlV&#10;mgCKO+8PQE8MyDxIG1Q+wXNfwO9gbM7UHUJ9hIcQ6DGc5+H4F4/Ccm20uk7A6I5mek4DKcYChMfD&#10;+I7D8mwiBWaTkURMxmt4Cr9PVscJmIsp/H0qv0/neY5XgixGT6wscWe8iL8B6LdHsjGJ986jSG4S&#10;oHqwM7Z1ALRWAOOmsMWNd4YSfBEo3+Nn3BSP37Z7gwzdsbLbvShW7MGi+uhGO2CN8Wh+k+WHrb7S&#10;xyFYJmEXN53QlMlIVyapRRuJXquD4mCRk8Q1MZu0OMBWPgwxjEoKvsXJgCt1n4hHMpAICE5AxhAP&#10;KI4nXS42Efu0pGJS5bAzA1iGAziXEFP90RR7ueG1+lKhRk0DFBtSiip2cuNzr8mbwxZITzyZJ3rA&#10;csKYByKTCGI7KiHZDIvugbwjGcCnfsPpMLFpsC5pZ4olEyCcwba1wC0dYJpFW3LUVg1we9pc3GJK&#10;lSp767HcZM4xjamFcBq0UayWbOpRDChWMKwa4VTWkwJAjgL87iGJbrRqitFBD4cpVsu6KOzRlElW&#10;mYVR3MdnFFRr4EYh0gWVT5yhHYaJ/9Vmac1TvHrTLNb+Uf9jBgsu+B/vQj++xT9BtjM7cJgZAJXJ&#10;xMOy51Fgdq4MQNa7urlwzNBL6mK6fJRnDXUtXWAuty2l50QpKivmw5tg2N/sPl4q/+cRE1uML/oj&#10;TbrIeK4DSWqvYpa1mM4oBl0sJu/by92y7X3WPaDn1wXugqbzjaV0uGKWP5R2Pz8poCx9h2Wdysxq&#10;sWw0g/IDHMvp1Fn05B6isrepMMMHGSAm4DtezAyOTt5crYc1s2tdXKc/n8a7/BRFegqLTWl6f/z4&#10;X5hiOGps47TI+PK29cetsb3D1gO2HrhSPfAHoDjScbBHOgVtWKAdiQUI4w1McVsfmOO+6Iz7oNvt&#10;xwVuIOCt07EUeQfv4tueeR0/3IoA2ipy/8dfy1tz98jXu2Plg/V+8vzUPfL0mC3ywvTd8u5SHCm2&#10;UnRHkt0Lo9fI7a9+ChiuSiAIbFDVqlK9ahWpCjCuXvNGufeLxvLyjK3yFexyy91R0nEPjDWsdR8s&#10;2foAzvtrAh2yCQ1xUMnEMAXELIb/sMEQa+IcVmzYn42luG08QHMcFc3jvZJk4skkA9QqIJ6GrGIq&#10;oRpaTDeZ904hqGIKTOk0fp+Ll/B0wHJ7QPEnSEBakPI3khCOqd6sh9eHsZ0+MNgd9gRLS8Bwk63B&#10;8iNMcCPAf9PtDAAAv813BErrXYGEYCjjHYy9WwRAOUaawSy/v+GkvLzQBfmCm3SgsHC0tkNZbAr2&#10;lgHKHSg+8U7KInmOojsAZwJLCgVniYb9GaEWSBsS0Bxr0Vs8gDWWG00UAR/hIIewjNNYpp1hWrIY&#10;OUa+LAjKlVZs45l+s+SGOvWkml01qQ7g0L6vfEtN+c9HDeRtQHMffJcPot+MYF3HmfbfAtN5jCjq&#10;ZMBdrup1iWBWzbAWwKUDOjXQIkPZY9jPDJUvAF6zYY9VT2xIJ5QpvoTu4EJQXMQ6igC0JlCs0hBT&#10;8ZyyxMqIR9IHuwHBo3Gd6A5DP4Ljvh1pQhTSCdUSq3RCHSiUyTaBYmWrSZICdJ5WxwujWv0q3oEv&#10;gBAWyewZ7vr5gPJ45Cw+eDkfoqhyM8d1tbqOoG0/FgXbDcuv4P3CflKgd0b1kRpscClQfF2rBUzg&#10;3zIdbnIGMT0i8Zrttfm43M05WaFaValQEcnPI69Kg9ErmDGxOFFYBgtmXtBgja/m8b1Sl99rbz2m&#10;76Il/qTsSXUhA2/8bg5wvHBP+KpLGgNk13j09cxwzQIMD9MZPAayczjfD+DSEsl1pZCZnL/rYc32&#10;GieYMXgyg2KzC855Dfe5xPlzIVNsjAfMdm5/9lw7DUOcb4Div2/f/64+tm3H1gPXew+UL584iqaY&#10;8A5liLsfZoTvCDA+ABBFa9qPdLN+pM31cyI8AdCo72sJ0/lc6wFS49Y7TDKKe/4jT7bqihWbh3x1&#10;IEHeXu0lz0/bIS9PWiuvzXIgxU7lA6FSa9hqIp8/hrHE2q0KQLgGzyyViZGubFdRbnmxrjzdd7p8&#10;sCZAGm6PR1+MNRuOD4Y/MVKEAQrMcXgYAlAfCcuqMgVjQaowhkK30TyPVkDMoppiDekYzzIRgDyJ&#10;RUHwVC7a0/Epns7P0xUI897pLFORRugyG6/iaSy/7Auj+A9QjK56OO9Tb2NloYfjiTwIOUlP5Bwd&#10;dgdLK6QhTexZVCayOxz2GAcK9NNNdgKOAc467d8fbfTAY3HSl2nEtqz3EyKiX5rrIu+iNe6Im8Ys&#10;71hZj2/wTgr+juNPHIibQVhuPu4LmhSHDzCFdDEU2MVgjxYPe5uIH1sslkXRvBYJUxwGgxxKxHIU&#10;IEyDNQ7BSs7xSOHGlCBd2f/v7U/K07+OkeqPviAVK1c22OJqdjDGFN7d9GFLqT9nB3HPaInRIh9M&#10;yJW9SADU7UJ1ugVIMXLQLGtARhZ64sycc4bzQxpawHSATJbaocEc5yFnKALcasW3Sicu9bgUKFZ/&#10;UQXFWRqioY4SANwUtVtDOx3JYGA3IFiZ4u7MGmih3XbkFDEA8HT29Y9AsVo4/dkb2Z/7opt4NQvI&#10;M6BF2ToyURY0mb47CQu/m+O7EdnMBp942Qk4PoFeO4TCxlT+XqI6VJkk91BDL3nJTtSbvNUfritM&#10;WKanymitdf/3oLV/r+9kqXiv2Ymiyk3y+A9dZcLRIGYozPtsAdLGfhuIx/z8546c7d0WFlg5U9Nx&#10;MfT+F9mWWRCx9YmG2wOzIjqI3h+dK7MZ2A8mfGkY7kWzsLncEJzBoFoDb06h3y17gipLbHiH/10F&#10;ktagGIZYmeLT5/m+oS+2Trr7PanX/wyK2dYZk2WK7WHrAVsPXEM9UH6i3RFinl3T0BIrKCbQgVjl&#10;XhTb9SV+uf9+mE4ueP2PU4zlCjMLcOxFNNoX83bLvW98JBXN/qK3PvmcPN93Gj7FwfINjPG7xD/X&#10;nbZZXp61FXsyF3l7lZ/UGbtR7nztS5hhO6kOKK5Rs5JUrVEZoKZT+hXlpsefksfaD6JQz1W+2R4l&#10;PwFIu5K41gMQ2htg3B/pwkAuvEMAxqOOK+hNBPwSzIHmV/XD42jbBADsZC7SygRP5bVpBgPMswJh&#10;APEMzxiedeFn3qMAWJcpsMzTYIFn875J/K0drG59QPFPuE2MIA56AhZvI2jDYAoAB2i6HqEcXZFF&#10;tEdz3RotcUv0xy12hcBw8zOyiuY8twAkt+e5GwB6AEz3CNo8hmS5/oD7H+wDjQCU+rhujGS/dlKk&#10;dTyJsA7kC0ZYRxa+xHnEPONmoOlxkWhWNTQjBhAVg5xCfTw1hS2M38MBjxGFRRKSn0foR7rMBgj3&#10;OkQ0MsexLwx0T+cEqb8cr+lWg6Tyo8/R11XN+mKdpr5XHv2+o/Ta4SE7ks4S/1yIRVwuQBxXh4Lf&#10;JAcqKJsbiLEA3jSYIw0mNw1WNhOmOAd2WF0fFBBrgYtKI8oC0YupTYt8QpliBcXqVpENu6ugONkM&#10;irWgUGUSuylItMgnhuJLvR3rJo2U1hQ6BcUqn1AZh4JqlSVo3KuFKb7qoNiiejDf90thxsXMWzFu&#10;FBo0EsIxc8HGbTeV95uCE0gOTIGlp5gyy1SBf/rCuWXzqiz1ZCWsnXFx0QZcV6jYBL/KMHSlYc3J&#10;6MF7rneRW9/GZ7uSncmJ4oV35DtsBJ05L60EJiV64tLCq2voansdNMUa+5prUQ1ArFP9Zc+o0nNZ&#10;P5PFOeqXyMwHNRlqe9kdaV1nBqzDj4Vhq5YsQVyb1OO7jGKgpFjOJLwwMOLfhRNN0y0G4GfIjg0g&#10;s1mEalhcKSzXqt8bPFsX3v3Zw0pMkeTbQPGf7Tbb+2098Lf0QLmguPfBCMf+J9IM/VdPCsxUR9wH&#10;4Ndf45TRxA5QCzRYun7Yig2EoR3mnwnDGSmv9poqNzxiKrqrUrW6/OeNj6Xe2HXy/c4Y+YpgjrqL&#10;nKTOTHt5Ze4ueX3FMXlp5i7575etAMI3G1rialWRUNhVMmKJqzBdeutjT8oTP/WVeotxr6CQrQ0u&#10;FBqZrKBSPYD7oiHWQjstshsBQ6xpdRPcFBAjbVC3CQDtbJiKRSTELbMsvskYwifJYorrFqPvXIwt&#10;2wI/kzfmfFi7uYR3aLrbTKQLc5BHzOfzE3n+iQHB13gsd0QbPIKL/xgWTVQbiBVcPwr9VM7RHVmH&#10;unR0YwDRFVeKTnuC5JfduFFQeNcatvgnJBhtcdP4BReKHrgnjEZbNw83jKWByTKVqcXO6Le/I165&#10;DbZ1c/n9cCKRpkQKe2DF5p2WIz6AYF80wkEEeYQBgjVRLgx2JlwXBcTojsMAsGEwpz4AY4fYDJkL&#10;A94XG7tf95JICPPfi+M4EHDcxylJmmxwk+cYdNg9VIvpaTvDWk9Z+qpU/dfqOIQ2BsqexDOSBLjM&#10;U6CZCxMMmMvCSi0LCUXmOWQLpEmlmeUTWYBitWErREerGmGVK1wMis1uAVbg7WJQDLhGSqC65RTW&#10;qUxxCSjGnWM0/a6a4qHKFKtPMTdetWMzXCqsQHG+GvkDrAxLNpVxXG2mWDGpxTr1Ul/jSwBW9TEu&#10;OKO6cGz3OMb7kFJsxh97CyD5QGSa+DEo0mASnW0uwzqbCVEz8WUGLhcPOP6Wq8lf3oiJWdepbCTn&#10;ZkBfWnSnZPDqsDx5Dd/iKmZtcUVmo55t05MBa7SQ8msZCpid2K63/f/LHXfFP2jM2ljOojKDugs3&#10;RTEp36MUBqgeeJavpgh5ENe7n3YEG4FGYyAMNPUxID3PcI+5lFyppDDSYnj4/2Clp7t4hi/rKSPc&#10;w1QMfKm6h4v23sqN4s8eBBso/rM9Znu/rQf+vh4oX1N8JNKIedaisJ64J/Smyr8furABMHMDCXTo&#10;DwBWu7G+FLsNABiPAdiN8smW5ms95NGvf5bKN91uAFu722/C7aCtfLTAWb7flywfbgqWl2bvkzpT&#10;N8qL83bxs4M81m4EjHAd3Ccqmd0nAMQqwcCj9D/EET/ZYRSJcEfl451h0hipwS8AzW57AnGgIMiD&#10;9vRBX6quDkNYVEes8ghdJgOK5wBoV2Ajtokp920UaO0gMnlnKAsuCsow7sBubSfVz/a4TGyhmGyL&#10;ppThZrCBn1fzudX4Ga9imQVY/hXZRiPAbU8GBJNwrJjGPmvRngZ1qNPFMHTMwxkgaLT0GNo0gZ/H&#10;AtqGYtvWzQEHDeza2gGsO5AY1xFdbxdCMhRQT2VdK0MAQfjtKnAfyA2m6WZ8gmGmNW56f3S6uCRl&#10;GoVarmiFPRILxQdP3EBkE0FoigORUASiKQ4FDIcnZ0sIPseeKadkW1iuTNF0PdhrtdLruicESzkd&#10;VITJGAY6a4LzZVNMofS3Py5PNe0hFe543KQJ18S7KjiBPP681Ok7VcYxgAgHp2jldj7FbtnE7WYj&#10;k9BCuiy1g0NnnA5rrTZoOTBCKn0ohkE+A9DTcI6Lq7SVGTQtlselCu2UKU6n8O5iUGxmijn+lphn&#10;ZYoNUGzWFKvkwmCKNeb5Ekzx1ZRQlOovL/4yl7ddBSSFIMMk9NgByGWOEmdtz4BtPdr1XWHZ4pF+&#10;WmJw1igE4P/eo7xt/32Xlj+zJZPcwaJn1WI5k5+Wji5M64kgmbH7xmOwxWiLK1U3bARvrfueNF62&#10;lzAZMypWaG1ITPQTCsNshUx/5iiUvLfMmOJiGUoRFHI033cdrM2jVqMfRce/EK6kBXSzKFo+jNVa&#10;BLUNWuBa+jCHa+gLlmmNEomLSRNeGsLyl1r9lz6ku6pWb6e1yJcGXJR0Z17rhdeq/6XQ1QaK/9Kh&#10;sn3I1gN/Sw/8caGdZwqAOJTCNlhZ2FEtsOsHCFWnh4EqGQBsDeH1kQC/yRSrzQzMBjQnyjujVslt&#10;dd4xAG4F2N+ajz4pz6Ff/YaUtIYO8fLOag+pPXOH1J6EI8X4XVJ72ApCO36Rmg88J5Wr3y52NW+V&#10;Gv/5r9xR+w156Jtf5anei+UFIqHfpoDtK4BxK7S5XfYG0iaCRNSaDYCuMooBtGsojhOqKR6H9GEm&#10;UogVWKttAQCrt+0+pqgP4B97GHB8BI2tE2lJx9HLnoDtOA4j65ygS544JWrEcrYc5O8HKeg5EJ1N&#10;GEMaTgfRFPqFyFi2sUpt0mAol2KZthBP43k4WMyhWG8eAGYhy1J+XwWDshJbtYU8j3MjfQ/Jya8H&#10;ggHF4dIR9wwFqF2ZZux/LFwmeETLcpjhrQHpstoHYAyb22CrvzQnVloL/3aj09O0u+NIB1R3qgyN&#10;N8l3fliu+WFnFEAxnGp+A5FVuMTmy/qALBmHRKIXg4geMNa9cL/ovC9EOuwDiHO8Vgakinsytm0I&#10;XJ1horttcpT7vmwnFW64xzhu6mGs09XVXn5PPpyxWjayXeTFhvWVps1lwcZmqpyCQr4MvJH1d2V2&#10;cykIy+eGqPpCAxDDwpRXYFcGFKtnqMazmt0nslmPAYo1pU6lEQDwaLTKezl2YzjG3Tg3hzJQ2x5m&#10;kk+UgGLAeaqhSYbdVg00hXZF5kI7C1N8NUGxce83/jMx4iZ9pulh7bRQxq3YGozwGU34y2S//RkE&#10;7cWzVzWZ6qG9IySF459NHC7yFKr2rR8WQHw9qSdMZl6W/VCAZKbZrfpDX9kUkCSvdJ8kle96xBhs&#10;V7r3v1Kr21CZfzJOss0fV0CsHsfnjel+Gyi2nG+Xd66bBiemc/bC+895rA3PindqgazlPByL/ExD&#10;k/pBjowhtXMJiaBHSaNLKgOES8939ScvjU+36IusILMxS/D3u4aYZliQb7B9I0DIMrNlFQF9qYI6&#10;Gyj+W/CJbSO2Hvjbe6BcUNwDTfEACrM0xrg7LGNPdLS9AcF9uRAOAsQNgf0c7hyO6Xq0TIMRnUfR&#10;2nyA1mjfNEIp/OWpFv2l+q13G6yOnV1luee1d+Wt8avlR4cY+XpPrLy+7ITUnrpbao3aJi9N2ip1&#10;Ri6VB5sMlDvfaSx3vv21/Pe7tvJYp/Hy3JB1UmvcTnl+1iGS8TzlY3yOf2Cari1T511hCjVIpD9B&#10;GYNgbwcCjAdjwaaMrUYsz0Q2sBapxM4gQi9gf1WneQTt2zF8Yo8DgN0AHF6p+cgSNFY5X/yRH6hF&#10;lv7sSxHUSYrVTuIH7MNrRyl2m4NWeTDuG/NxptgLEDsIUNzJVP4W1r2RbWyAUd5Amtlm/ITtYZp3&#10;KgvNe7YCwleEpMtMBg5qIaapfO1ZT3scKDoAVjtixaZSgGE4acw/QboefbiMyOkB9PF3+Bg3QZc8&#10;wVMT9ki8gz08hkbYiQCPE0glvPAQ9qOtAcgpfHGYcKLtK7H7GoJjSBcY6e70T1+Adw/YnF9ZBgIi&#10;V+K/7IpGOQIphuqA07gxHErOleaL98jtb38vlaveYLDFulS44Wa57f1vpdX8nXIMezedzj6Ln3Au&#10;Psjp6k9MkV1a/nkYY5hjboo5/E1B8WlAnQIcUwzrxRrXi5hiBYKwNSZQDJDlWU38LwTFWqjjEJMr&#10;Y5GddNMCSwXFJfIJpBPqVMHnVXahID0fMGwBxWrJdt6sb748oPA/fifN/rnWoLh0jRdM81sq+U1o&#10;uqTPaD5WdOeIk8axIoqZDP94WYfsZweDNHcGb3Gw9YUKjq8vGXFJN5h5YvMggpeN08VKF2Ler2Bs&#10;CDuuPSi31ftMKlSuJBWqVpbb3vpYOqzcLwGcg5aHgmK1tvtbju//eHr8HR+/fABnkrGUnkhIjgCL&#10;sbi6HGOGSq8Zg6mfaIO3fDtkbGPxf9/OtUjDNrTw1vpzJl17CcY2BiplTC0u2HHTAObvL440SYtN&#10;54rKJjTUwzrt7sLADkuzL79PLz7CNqb47zjrbduw9cBf64FyQXEX5BO93dKMyOIeWKD1cqCQjOcB&#10;qinWwja0vCORD0yAkZzJ+xa5JMlCGM7xQRnSxTUddnGH3AOYqlK9usE83njbbfLId63kI5Ltmjok&#10;ybf24WiKTyCj2CUvTtxKyMd+rNcOyyuTtkvdCevljVm7CPZwlXorvaUudmUvzz8sdZcek3dxafhi&#10;S5D8CAPaFga7J+0bBHAfCos9XMM60BAPB7QOAxRPwhliKfKGbUgS9mHjdQh21RlpgRushhaveTBF&#10;7Q1LGgCQ1FjRUIBHiC5o4XQJomAtGK1uKNOBnrx/KayzSiOWwAQfRnJxLDZH9sPaaeGXSjJ2wKIo&#10;a7kTGcRe/r6fm8ZBmOn9aET3AJ7t8eVc7Ye3MbIOlX10ot0dYYvbwz63RU7RAa10f5jvKRTerfLX&#10;KOpEQxpSH5u3H7f7I8eIk12s0xE7rwOs82BsmpxIyiDMIwdwXAjgz5PlFLYMgcnuiLavA/rlLsRP&#10;KzjuAjAeTKreSqzVdL9jKOKKzaZAj6n6DKQOqaDdDcgtPh+1Qm7EWq8CvsV63HRQU+GmO+VeHCm6&#10;rjoiblk4Q3C+qQF9Nv7E6TDDaQDi9Bws2gDJGsus7KxqeM+rhVgZ2un39Z4as/p7oFg1wob7BJZs&#10;sWilHQgSGasFPXrMOR47QzNgigH46lOsFm7qoaypeLShAFRZpN7HtOksINsSIHI1QVNZXFseWr2w&#10;P0rfa679N3+zqexHupLBACacY+ZEDO4mEhhXcT7aIwfy4JxOBbzoFPD1+ig7a6+gysyum8+fXHZs&#10;aUC81Ok0UCrcfZ9Rs1Dp9gekXqexRKUn4iBg9Sit07teu+P/qd2IVxhQZJ2iZoGi3t0xmTIBy8qf&#10;qZFoguvQr8i5JlBEt8M/XSJgjQs0ec54lJ63ytJrdPLF36/f/+6XruP/cWQHcj+vPuZm20brYror&#10;Kp9QSzZ1urBZsv0/neO2zdp64Pd7oHxQfCjCsadrigGKe6l+GB9eBcSDYDoHANT6o9nt6Z4u3Txz&#10;ZJBbNgVtGSTDIRMgEEO1yG0Aeq/1nyo3P/4M0/AVDXB1w4OPyzOdx8qPhFr86pQoDXFneG3RUak1&#10;GWA87YC8sdxbPiUG+ntsy5rsCZBGAF+VS7y/1s9gll9d5ixvLXOTD1f5ymcb8QHeGS6dYIn7Y2E2&#10;BKCu9mhaXDcO1lrT48YjO5hNgdxKCue2wuDuARgfVekBoNgb2YE3YMIXpjgYyUEYS6gZGEcwFa+2&#10;ZpGA4ihYYvWPVZnCStg59SdegnWWY2SOHI8tQF6RD3OZDejOlL3hWcQwUyjFzwfCMgHOWXIULbNT&#10;VJoBZFSScYj3bodBXoRWdAQFggZrjBtFeyQO7R3RSx+miBBZiGqRl6DRWwI47oVU5ZuN7tJi50l8&#10;PhOMVKj9cZkUZKUhA4H1xk94NyB5HlPJA5EUdMELuQvsfhfW22E769+D7hsXjpUA6hOA53CNiGYg&#10;EMV+RWSSBIeNWx7FaEFZIoNgre9Hw13xqZekUrVqJrZYl5p3yyNf/Cr9NnuKVx4MLDfCPOQOmSwa&#10;26qANIMbSi5McQHMZjE63rMU5P0RKC5hariZarpUMbKHImWKAbM5VJalAWgVFKtLg3oVx8EU71f5&#10;BKC4G1O4Cop3AYpjzaA4RZ0qtD18LhtQXMh6ihUUs5wBVJ5XBvsCPfOVvkhcQPaWwIZL3/JNr5og&#10;gzUoNk3tGpjQyqpKuTzVSodkFHJO5Yg9sxCbGYTtQ+PpwwAvGab8zN9lbXXFOq60D0ydYQbFJiqv&#10;hHj0ZuDVbPE2ufG1DwzP4goVa8oduFL03OAo4ZwzJQ8rPfIVa+J1tiJL111us5UVVQ9yp7gsmcN1&#10;5FdsIxsyGG+6G+nc0ViZC+FxBBIgGoKgEDmS6Zy0Ol9Nh8zEupbIVyx/t5zdJscH4zwvEb9b/KXN&#10;NZaX2+Ar9T4Lo8114RzXrzOw3locrPuh9mwlYR9XaHvKFBfYwjuuUG/aVmPrgSvbA+WD4oOhjr2Z&#10;yjdcHii06ws47odjQT+XZOl6PBmrsUD5ZN4+eXP0evl46g5pgm3SL1i1dWPaXr13e+EA8f06Z3ns&#10;+1+kyh3/MTE7WLXd8fLb8v7ktdL1RIp0Jzntm8348y44IrWJc647/4h8ujlQmjtEy68Um3UA4LXA&#10;9/e7LYHywQZfeY3o6LoLj8tbC93kg1X+8hWJea1wcugGCzoQPfEIpBPjnAndQEs7xRUWG0A8Df/X&#10;ZSSzbWb6bzv6310AiIMxWeIGq+qPFjcMUBgBW6pAOBwAHIlkIiabeGSAWAzFY3FMDybBFkekFxvg&#10;Y5xPrCwmlcwxoQBz+lPiFJNvAF4nXB4cYY2PolE+hhbZOQbQzDT/CTTJx7nRuBC+oZIFN3WT4Ocj&#10;xCevA1yPp729KL7rSNFdOwBya5ZWFBK2w51iAAzNHEI85gDuexxQn2YPNMEBRvHgDorvHPDn3R2S&#10;bWhNJ3vFGHZwbXcFox0ORvKCHzJ91wm2eMiROFnhnyau7EN43lns3E4ZgDgSH+MYJBdpFKflAbSi&#10;M0/JdDyn38Kq7ZFfR8kttV4hpbCKwRirjrPiLY9KrZaDSQkME3+0yMxo4zShQRmAV26qWdwoc4tV&#10;U4zjg4JiDaJQ1khVo+YbprU0wIR/zNOX5kS7YizYLKBYY5oz1KtYJRGG7dsZiSO4ZD/etaop7koR&#10;6HACW3bBwCsoTjfS7wj5QFNsMMWA8zyeCwBMxdzI1S/5b5VPmL+vFvjwh5zxhW+wYIcSNwtrRo6+&#10;p38i6I9jnE87whj4EQayF5DszXmcrgl55RJv5pVfzjXlzyKsy1lnmfdcYsctU/BW2CuHn2e7R0md&#10;Vn0p5DX5oVe890n5sO8EBkYJhrTHOKdUn/p32Xv96X39kx8oiz0v+eGyQ6nSs80UxFH+IxfHBXWJ&#10;2AVhMJlZtU7IuBpv85NGWwO4jkQQeZ9C/UKBZDHTcvHDqnEXnOSmAZ7VUgKYr1FQrLpmBcbqQGHu&#10;N0s89F+Jc/69XlcWvegswNsWu/hHp6bt77Ye+Nt7oFxQ3P1giGNfQHEPmNheGvN8EPbgULK0dIiV&#10;L7BSe6HvFLnnox/klqffxGf4C3m0VQ95aewK+RgmtykJbu3RGTc/Eo+OeJPcSbFWpcoVDWBV7caa&#10;8njTjlx4fQxGuTMs6KcbPOSFhUfkBUI96i05Lg03U5C2D00sIO+X3YF4/AbJNyTCvbPWS15ZfAJb&#10;Nzd5f42PIaP4nuS4tjCifXDHUNnAaHS5U4/Fy8wTiTIDDe98GNmNOErsgcHdFZmL/jdLtsHkHgRY&#10;eSOJiALwxmMtFJtfSPFSocQDEhMoYorPAYABjDU+OQ3dZkoOFdcws9N8YohKTjRkGL5UvrtT/OaW&#10;kClu6JVdE7LFDeDrpbIM/u6DI8RJphmPo8lzSckxJBgnYXV9k7Jh9bIpiMMRA8A+kyCKfkhT2mOZ&#10;1pKlGVOVTQC3zXcGYusWjFNEJL68seiQQ+Qr+qoVA4kpDADWIlVZ5JtipEX9ArPTbDf+yCqbYCCj&#10;TE9PpBhjudGtAzS7sr9hgKUoQFQk+xcN8I9jQKAxq1mAx0KmQtX6a7JHsnR0ipeue/3l/Z5jxO7B&#10;ZwEflQ03kIqV8JB+so682n8yiX8xEpon6HVxouCGmcoNJUNBKEi5ELalmJvLGdZ53ohVNsW4liop&#10;LmSZTKyMan5V5qCgOF+L+fh8JuyNstDJhnyCtD4GKg7cwMeoJRvyE2WKd/B7NMcnDQlBqqb9AYoz&#10;Cs/jl6whIgB+NM+nAevnVdx4PYtvLwKS2q9aBKWhCfkweRmykcHfJvTsRzkX1aYvi0HBaRj7C3fb&#10;ZAJw8etWcuZSSK8Dl2uAfdaj55F+Vn6avF5ue7oe5yVsMcEzj3/8vYzd7kKhlxkeKihWDFfuoOBv&#10;v95e3gZ/Z3xggH3Ld6jMeyyDSssA0+Lkobt/CVDMZ4sYaKrDiQeyq5XBSZAd4dKCOo0msMLtGaCP&#10;Q9q1g2tGaFoRg0oGtH+MrS9v367xd104g6Rg2LBpu4IdoKD7FPUYer2zPWw9YOuBa6sH/oApDkFT&#10;nGowv10Ox8vP+xLkK+KaXxq9Tu4h2OGGp56XajfchI0a1l031JAbnnha7v6smTzZZabUnX1APqbY&#10;ruHBRPl6Y4A802aw1Pjvoya2UWUUz9aSVwZOkw4U3fV3SSH+OETeXuEhz813lDrzDsvHuFO0JhWu&#10;O5KCboC7dmhtmwAOv7APkHrrfOSVVd7y5jokFJsC5Ftil5vvgNUAIA0g0GMU6XJTkArMIcp5CVN+&#10;6wGdGgt8JJYQi/gCIkbzDLmDA04UTtiX+WQoMCYyGWCcWqgOB+pzCwCDRU0CGCeR2JYBgMzkb8dT&#10;smSeL6wr9mzuSXmEYxSLPxpPD1hnD5jhk8gjvJFm+AIug5BihLBeDWDwTM9F96luEfwNFtkXIO2f&#10;xgIwdgcY7wlOp4o+RQYT5NERnWxrCgibcnP6EVDceLOXtCEwpNveGPyF4+THLX7ywVxnabTcndht&#10;wkLQ+LXQKOktAfRDCH0ZJj9TXNedAYLGV29k348B0LUd4Tka7AErDlMch8dxIj8nMyWdA6uYVfib&#10;7EUXPRTGfSYMtnPmWZlFalitFn2xanvYYOUq4yRSAea4+tOvy+sDF8nck6kSB2Ocd141vOiLWVc+&#10;mt8zZ4vw/zyF/6faHJkkABfcxy8CLHrjuTQoZlBSAorRFAOK9yNJGcsgwQDFyEx2oOOOYkCTyjFM&#10;YfvWoDiHgU0+gSOnAUwKii+HPbu2vqZlW6P357LuANqz9B3gWNnxQGQVx9CC7kFbvgvm2BF5TVCK&#10;Rm6rR7MVp8iPJva+FDxa3LJKCUbTui1M/7XQLwVgiVkOPvJkg1/Rut9qSs98+AX5mpj5w1gUmvhM&#10;s+zkWmjwn2mDHgDLQOUSDLEee2XALcfHeIsZKZc4b1jecwHmUtmCxrMHMWDfigxsFLNP6vn+PdfU&#10;Zluxt8THfCnXTCdcbmKyTkkhMqiLxmAlL1yPo43fPxCls1U6ALAMKkwx0NYJd3/mUP7ee3V9p/F3&#10;t4HiK9GbtnXYeuDK9kC5oLjzoUjH7j550uZYsny7JUTenLBbnmg5TG575SOpdNc9BjhSkKRT63Y8&#10;V61RU258pLbc+8VP8mT/eUgiDsnHW4LRDcfKB/x833fYfd10l0lGUaOK3Pn6e/LBmI3S5Wii9HJO&#10;lobYtb0Ky1x77mF5FZ1x/c3eMJ7YwQEStSDtZ8Cxao0/BATXXe0tr6/1kQ83+MuXG33lB6b72gKa&#10;e8GQDidAYwLFdur0sNJHJRMZchA7Nhf0l26wtF4AU08YkuMAYkfcGw7D8rqSGhcKSEzGAzYrlwhj&#10;tHXZMMeZyAoyAIdZmWhnkQR4AbzWYr+2FgCrDHEUI/6gPFwf1BoNSzQt2AuCHQ5Cp2wEa8DGBBOg&#10;EcDnApBhBKBbDlSXC579YW0DcL/wpfjPDVbvAEB9FQ4VY71ipfNR0u/QBTfBi7nJDl/CPHzl+/Ww&#10;7yTltSFh8NNl7vLKhJ1SD7/nj9eflAbbQqQ5hXgt8UHWiOnO2L1Nxt7NHv20umx4054g9ikM4BoG&#10;cI2BAUrEvi2JdqWzj1kF5/E6Pi1zYZV7HwiStVgs4bKGTvM36bfTUx5r3AkrrLsMXbhhs4c7RbWX&#10;PpOPx6+XleHYgwGc8inWy8SeLYs+1OlBTYo6rUAXT2NTPLEJGVuDMMvpbNHvGaDYKIyjGKWEKTaB&#10;YiOUg0K+OPr0ABKBcYDi7sxiaOHjToC/UWiHXduFTHEuzHU+TPEp5BznrmtQbAaoZp1xGda9pLRf&#10;wwiQscCqh3PMjzNI24NUaCf95UhxYjCzFrlIUEqtAMyAuARo6w8XJoSYjt21BIP2MrD9eMxSsXuC&#10;wBk9H+1ulse/7ixTjkdIZklDr6UW/4kLt/E1scxomPahVHdvOnTWx94UgmGyUTOB5bL7fYbvYByz&#10;CM4U/C7yIeIdqVlDpG/fMgPXxpiFipItFP/6MrDPZJbFYNjLgF9LG8xrvgRY/xN7d02+1RoUW2og&#10;LIV2V1pTbJoRI9DkH6PvuSYPqa1Rth74Sz1QLihufTTVsZlzury3+JA83X2q3PXej1Lz3selKil1&#10;lSsBbLFZq1y9Gr/DHFJIZ1e5mlS/60H5z5v15fEuY+SV2Xvlk7UA1h3R0him+c1Zm+T2Nz9DRlHV&#10;xDreeLM8+Hkb+XqVs/TyyJSujnGwvn7y2sJjUkvt11adwNMYIAgo7oqeuROAtyXs6bfbAuQDpBP1&#10;1pyUt0l++wRQ/A1BF01hSzuiLx5AotwYrNgmk0a3GN9g+8B0OUxhlosCYlwbAtNzJCQHxwlAoReg&#10;VL2KtfjNmYK5gCTAIrrbXKbhi3BWKAT05uWeYvpdAyvOS2j2aWzWsmQNlmdO8XmGK0UI4DYEoBtC&#10;9HIoADmCafwoAHEMU9fRsJqqVw6nOCxMQSkAWd8TBHgL5O/+MFveCflyEjs0DyQWR2CNN5FkNtEV&#10;xwhuXi3wYv4RoPstrHt9mOCvkZB8Q3HiB2h+nx21Th4esFCen2IvX2z0lGZojVs6BEoHpCRjnTQq&#10;GB0z69R1+xH0EYReOAw5QSRMajwawmRY4+TiIhjw05KEo8R+imhGUfjXnwHIRryVM/LR13FaucKU&#10;d9p6VB74/EepyMBHQbEm3lW46Ra56c3v5OtZ9rKZvkjlzfl5v8EWA8pwpCjis6cAoacAuud+o3BF&#10;b9xan8NN18TWWrOWVvKJ3wHFyt6rBVwcfVoCijknFBSrHjKW/kz/HVCcx74UMw189h8Aii0saBm2&#10;2KCPy1rfqVJECxU12VBnRDSkZjeyIVcGh7EMygpIHCyx4CopPNTjYhEwX7ugUsM8+u1wk/981kQq&#10;VKtpXE9uqvWWNFm8VzwZzZlh3F+6KF4LHzK+K2Z3a+ObYj4+xn4ZA8tS0Hzhd0nfog59SUiklADY&#10;hNvMcKwdW2/xpjbDX77dTr0Cg8np3nFyCKAcy8zCGfX9K/OwHPvS72nJbE+JhuNa6Kkr0wZrUGxZ&#10;ow0UX5m+ta3F1gPXUw+UC4rfX+Hm+Cr+wfd/3UZufqq2VL3lBqlcBVa4UmWpStpZFcCwHYxvjeqV&#10;pLpdRalWo4bUuO9RufO97+XJPrPlo2UuTOejUSPxrpMrWmQkEK/0miA1eY9RIKP64oefllo9J0mb&#10;XbhHYOPWlYK+L9ENvzTPSZ5ffFTeAez9SFBHRzySux6IJDkpEs1tGMxogHy4zlveXuMl7wOMP1sP&#10;87EhWFraI7lAmzsMD1tNmpvlESPrsK3aH50nzhSLeCFh8AcQBsPahiOPiEw7RfpbsXhSNKf2as64&#10;OqgbRSzgNQfQcOq0LkVEgBZJMbrNFG40RyieW4ncYS9AWpneMNi3MBhXBbvhfC6GJUHlGIC3eJiX&#10;WEByDH+PRmYRCWOj4DgEkBzMcyD2b76s4yRMsydyDHccJY5F4nFMUMEM93jpgetHE5jfb5ji/Iwk&#10;vbdhhV+CSa81cbs8O3K1PNV/tjw9YKa8Nm0rwSgw6/TfGKcYWeNDQAkBHm4whV4sfngYB5GHGwpA&#10;iszKAxTnoNFFLvKbOkbwOm4Um5EgjHGJlPEUsO2OLkCfa7oxKnTan1QojeZulTvqfSSVq3HcOXYa&#10;yV2BkJU7GSy1XnpIDqTCFCswVl0x+mJNvio+c16KQcFwI0bBHSoLQLFObSsdVfZGrMzJpZjiLNqX&#10;AXDXYrt0pn/jGaQchPkcjwNKN2YSRiCfULAXi4PGpUCxaoqVLVadssmn+J8jkLwcWzkt7MlicBeS&#10;SSANMxKa3rifxRfAlIYk6EwJY2WhAH8HDF9DGFnPnG3EotftPQ17NtP1pNI990stBuMLsInMvp6u&#10;wpdoqwHIzN+QS7t8X+w5pxJVTYCMQOp1AAnEdJIsOyG/amjvz2ySt9Rf4y09uTauYkDvpbHhXIPU&#10;fq3ch9UpUSqBsrTsGjohrtDxvpLWa7/XJIsf8j/pOnSFut+2GlsP/L/3QLmg+OHvujj+p159qX77&#10;nWJXpRIMLzceLbSqVFWqG4C4qlS9oYrUrFlRqteoJjeQQHfryx/IPS0GEcaxW1puB7DgQDEeO7Rh&#10;nnHSAxnGN4ud5L4vWojdrbcYU/EV+dyd73wun07eIn2Opchw3q/xx58CeF+g4O6FeUdhRT2k2XYi&#10;kfHb7YZXcgcCL1qghfsGycQnAOgPYYw/XouMYn0AVm9B8guguR+Ro6qZm4Qjw3yfOBLt0uUooPgk&#10;jK7aVvmgsQxhqj8a7VwCutp4mN1QmGMfFjd0vm6J6YZncRp6VC0aozRCVZtSrMVoRCyvx8lBbdV8&#10;0SOrRCIUgBsK+FUbtzgAcTLAWO2NEtC4JgCWEw2gXCCxsMn6nnCWMH4PQecbgPbYF7s3L6Yv3WCK&#10;XWPS5GgUfscAvQVMa/ajWPEH+2AGAO7ywswD8syw9fL0wBVSa/hKeWHYAnmu2zh5sucseXuuI8l4&#10;cRTVZeLOkCNHAfguuGG4s/gwGAjW7dLGaLYXB1OYRFxzJprfRHTR7shHNhI4MhVLOwUVbhnFUqDF&#10;Wbpws4X8JQ46T+pPXik31qHAqbIJGBuuFDfeIY9+9bN02+oizjk4PXBaG3pirNXOgKh1Oh/hgilq&#10;rKT46eKCtwtBsdq6ZQOqtdguXYvsGGCkwRTHM9hQUKwR2t1LQDHyCS20u4SmuBQUm4z5/xk3o0sJ&#10;Tk1604tr50yyi9MU+KQBhHRQeAS3CrX0c4bhj8kmRdAYn5hBjunt5ofll0ulnP3/Xr+Cs8/JLysP&#10;E+bxOfKJysZyK9erdmtcxE9Pwuv5YXUoSmQRv4NBz4CG0xgoHuf7qXUJvQ9FSnOKdL9FftZwvSfu&#10;M0EyGYvK7RE5EsT3OpfCVTEGpaUPPWeMgA1DumF97K1nc8rKNq7n7r3ctl9p60ZDJsb3UENC1C/d&#10;9rD1gK0Hrq0eKBcU33bnvY43UEhnJNJVqIQ8gjAHpA92lapLNTv8a6vZSdWalaXmzXZy83/vlTvr&#10;fiT/bT1MnkV7/BXFdYMBLUuohF8dmi0ziYseejxF2lJY9+aYFXLXi28AqKgcZ91V775TnmvX14hu&#10;HuaRJiMIqGjHtPi7sKLPTDskdWYeks/WeuIwgQsGoLg7Vm3tmeJvRWRxY1wuvkNjXH+Tn3wFe9wA&#10;VqQl04NdAcZDkF2MIcRjilccBXcJhGmkG+BPHSd8kUkEMc0aznR7XCFgSovEWJIBiGEwqR4EYpwA&#10;OHjC4KoVWx7+thakkEjB0gFA696IFBiXHFhiwj1Yj7LFUcgpEgCfKdyktOArideTkGIkAYoTYadj&#10;+Xu0yiqYsowEdIflIGsANPvx7JmM/hft81HVfyLlOIIWeDduFzPxfW6zG8/n+UflqVFbpfbAJfLS&#10;4Pny/IhlxGMvl2d7zpFHusyW58dtla7YsG2JxLeYYhpn9NLHSe7zgB30JfUuFJY6At/l6HQF7rQP&#10;gJRFG8MB9kdxztgVkikLvVJkBccsCHB5mn9n1aIILbXeKjP4f0lAJgV2C6TSk3WNVDEFxsr42915&#10;nzzZvIv02ecm7oDXfOZvzwNqIaIBaVih8e+83ojNU/xGwZD5nmA9dWnNFJeAYthdtVrTCGdlNhUU&#10;H8JJYyJMmDqjKFOs8gmTppi+p88vLLTLRT5RhHTEZMl2fTJcZWHwJUCxApoLgI0pQtka/WjoCs4D&#10;6L/9GEQcZyB2guLT0DRcKhh4nENuYbIJMYEja1utSzpV/H9cz8yHTwdqi7EmfKHzcKl4jznM4z+P&#10;Sb1eM2Ubse7XZ23/pQc7Fwm62fd8iiqjsI90CE+VCSSMtmI2qT7Fx99u8JMOeMSPwx1mPdaR7jjd&#10;qHd1WRhc9jugXwnj+2gNxo2jb/U+64mE6/Mr9KfP1qsBihUQG6C4bLXsn26b7QO2HrD1wJXvgfJB&#10;cfWKjjdVRSuMVKIaeuFqeAxXsYMptqvK77DEFapItao15Kb7H5L/vP+lPN59rNSjoK7R9kjpfxxv&#10;XRjaDUHJFLplU7iFB6ZHvPRzJR1pt78836K7VMVn1HCjQJJx19sfygeztkoPPJDHeafJMMBsU3x7&#10;X5x/TJ6ctp/COyfAry+sB1HTFJH1gCnuht1YJ/TDP3EDaLwDp4vdaG+3+8mPvK/ttkDp4xAiw4l7&#10;HofP7yyPWFnvGy+HAbMnAYxB6ICV3Q2DeYwiJS0R0JsOc5rF9LxO1ccBrNSt4QQg+gQazBAkEtmA&#10;Pb1zFIM8/LPzWJfanAE2sWULBwRbQHE8hXpJTNcnUcCWDIBOplw+mdfiAcQxAGhdFJiqH3I4IDyE&#10;SmS/vAJuXgR9oAM+FJ6PjzK2Y7gGbAhKkPHEqbahL95f7Sp1pjvI86PWykujFkqtkYvlqeEb5Nmx&#10;u+RpYrCfmbhNPl1+WMa5hst+JBOugH93Fk/Atx9AP4Qo6AgYYrVji4cBT6cdybDGPuisnQHPztGF&#10;shzQu5zK9FDY7lMg2rOYzCu7+pvqHoBXUThNjMbu7hnitys88LRhiWUw/jxXxl3kCY5rz20uciIZ&#10;plg/oswl8onTfF7XpVSxwZb8BVCcBmgzyScUFGdfGhSrJZvhIII9nNmSLRd7tjykIOpTfA6wfr3e&#10;jAzO9k+AkRJQqwDXWMpygEWsLJmBoM5UeKgbCvp21Zfmcv5bA+mSifpL2bdd+WvSH67ROgHanQLY&#10;Fou2yy0vvmUquKt6o9z/WQsZufOEJFpMi/9wjdfKG1RWpL7e5gN2iWblcg7HIPs6hu/5MlxwhjqG&#10;yM/UHNTf5EO4jy8ONaGykOudM7NDCRzH4kuURxoGF8ZBveBkumBQZaUmLhkeGU26BG6/VnrwSrbj&#10;alwnTA47NlB8JY+TbV22HriSPVAuKL711hqON91E8Rwa0mpV7Yhrrix2gOTqAOOaTJ/XqHqH3Hj/&#10;83L3Ry3kyb5z5dONJ6TniViZBSu8Fhu0rcTQbkf3tzM8XbZHp8ps7ygZhlXacHxwv5u5Se56Be9i&#10;UqkUGFe/6155uk1Pab7HX4aih53kHS99sQb7UmUUs49IrZkHpR6Jdo1IWOqO+8IAAPEg/I0HOkVJ&#10;dwIcft5H8hJFad/DFDfc6CNNAcYdcW7oj2fxKI9EmQIgX0gS3TZYUAW6QRTaheUXUASHxhY3hlgA&#10;byJsShqgK4tp/1x8PHNAdbHobk8itziOxZUfbGo6TGQRc9TxgK+j3HgOIVPwSz0F2FSbMxLiAL7x&#10;uC8o6IyHjU0EgKYAzlIByQkA4xi2FQ1jrOxzGFOZoWxf9cW+yDfcKLhzJgjEET3grvAcWeKbhgdv&#10;DHIQ7NmYAv0O0P8+UpFXZh2W2pM3y3MTN0itKXvllSWe8voaP1w7jsrTU7bJl8sPygTnCCzncsUd&#10;lwkvmGldfzAFdyrZiERjq2x3Cm0JQFfqgjbaJ4n3pBbLsqBUI6o7FJ31aS1KQzJyGvlIEfrq80ST&#10;noHp9QaI9N/rK0+0GmgEJ+jxUw9jwzP2tofkke+7Sr/tnuKdoe7E+gCM0me6qCm+wRJfihC7QFNs&#10;YorRwzLdq0yxNSg+CCjWyOvuWminmmIN71BNsb5PWWUGIiWgGICcj4vGKQrtTKD4Op22tKDiSwDj&#10;0tonCxS2RCQbYxlzh1+oQ1UWGU9pUgTjGBz6cK64IacIZACochWdlrdgoLIe01fyEvTn16XWYpYH&#10;hiky/VigPPM9zjZ2NYxzsNpTr8h3E5Zgv5h9KZfeP7/Bv+0TZi/oC07PIk2N5LqkvucrKBweQmT7&#10;T7hH1N/iIZ9tcJXWewNktFsCiZ0UESdTC4G7SBmtcJnvmsXT2GQ3ZjUlYIBxtezTaPZSixjTzyaN&#10;s4U3/neg4qsKipmtuRrr/9tOVduGbD3wD+2BckHxTbfd6njDTTdIVcBw1WrcbKojdUC3V63KDXLj&#10;bffLbXXelfua9ZE6EyjywhptMOzwKoq19gGyNCrUhcS1I0gW9mEJtS0qVWah7x0GczvRN1X6YwP0&#10;RvuhYnejyWe0Cjezu197Sz6cs1W64JwwHg3y2BMRBHeEyYfLPKTODGQUsx1xnTiJJVkETHQ0jGUU&#10;JvPRyDLwq8VsXi3bmtgHyQ94+jaENWkKW9wJqcUgiu7GeiTJNG4oy/0S8bhNBQBkGx7C4QDUSNjT&#10;GFhbDe1IMqem5cE2ngYI5qNnVYAbzA1JC9Y8eQ4D7MayOONmsQ2pgiNWbCEU58XAQMemIp9Ap6y6&#10;4lhkCQmAUZOVGEAUNjkOBwjdViSva0xvIOtTjbKP6p1Zj6bs7SeuebF3ovQ9HCstCeNoinSiGVKR&#10;RjvQUWPL9ikFM5+sdZWPVh+X91Z5yPvr/OSjjYHy9kovqTVjnzw+YoN8Ov8QOkKYcWQiJwG7qlkO&#10;Ri8dmkc70UAnoKcOgBl0gDk/BHiOzDprWNItZjAyxz1RQpIxl8dtQ31987BGy6H9RTDa588VojU+&#10;Lc4ZZ6THXm+Y4Z5S6Y4HSoCxAuRK9zwkT7ccIEP3+0gokgULslIwc05vsEbl0MU31ktriktBsfah&#10;hSlWUDweUKxpiyMYGGmhnRbgZWgUNIMMa/lELqA4D8s5E1Nsini+bh+XaLvx0sV1VyWA1qITNSAN&#10;wMeYEi6h+0wfNmzcGIREwEL6UPDpj3THcKhATmHqrWvHks0anunZtR97tm9HL5Abn6htYotvuE2e&#10;b9ZZFh/1wRrw+hwAneM4FSBbCmXgvAW/6XHHiYDfpQXFbvLuihPYM3rhKxxiWCgeYpYnhlkpddq7&#10;+GH2ay455U1FcsbA0AC7/KZA2DwLUJ5c4BJf2ev2a3Q5Db8a1wlLGIgSBLaHrQdsPXDt9UC5oLjG&#10;Tbc61qgJKKbIrjpFdtVxmqh++114Eb+IXKKJPNVtkryH68BPh5EoeGZi44X1GVXtztxUT8A2eRFn&#10;7AU4Pk7B1z7A8SJ8g0e7ovElGGJxWJG0n+8gt7/0EQxPVYNpvOGee+SJtv2IF/VFPpEiY7EH602s&#10;dGOA7ttLj0vt2YdJvXORLzb5A3ZJeHMmwpnUuoluSQDyOOmynzQ4eyzMNgVKA0I9GmBh1grNcU+C&#10;LEY6x8lEzySZTRvWE/t8BPbaD3bXcGNAZxuDzCAeh4ZEWNVUJA2ZAGL1cy2gAqkQhjE7h2lLWF9v&#10;gKUH4NcDNwaHkBxZ5Z1CWh7V3EgTYvAnjgPgxiPNiM3NgxHOkzhY5kQKm7TILg7AEQu1FY2tWwQ6&#10;4tBcvIOZug4CnPrzOWWKd0VnyjyskvrBhP9kHybN8B9ugTNHYwYHP2zHkg43j67s5xCnaBlwNE5a&#10;o7GuDyv+CZrrj/FtfnOphzw+drc8hqyiwUpH4qCTmGo9JYEJhaTZqaY4l6Q+ADms4J6wLIPRV3Cf&#10;ApMdzH7NdYuR2bDqwezDWcDwKazVcmFrc+iTLFjyTJjzHKrnkrin7s86J10ornv8x04wxo9IhYqV&#10;pJqCYuz6Kt73tDzbbqCMOuQjIXlaaGfGxma205gmNgtXNZJX79GazHYaNrr4HMEBMPV5hG2oDV4O&#10;8pYMmPkUGGCVuCTCCB9WUOxK6h79NJIB0j7CPDSZTyvq1ac4DaeJLHyJ8ziGeQDzfICxJuUpU1z2&#10;USIyMEsMLH+1FlBa5AcXOsBar6kUZpaMAgwQamAQsKgRf2FCr2aAUmq6dQUuDJdL3v3ueMC0glMc&#10;a9XDh/Ad9uG8UJlREv2GasZyBEuqsUqLsqz76nIb8r/sc1mgF0+i4qhth+WxT75DPlHNAMZ31v1Y&#10;Oi7ZxblXFimaxhRl22gNBE1BGBe9pbSxZhL18sZVVtux3m7ZajarjsDGkEFIKNKqrbjPTGKg340a&#10;gYZbTsqHK1zkq9UnpP1uPwByBO40iRKgvsLMQv0ZSY1p56zEw/qbWYf+vxyRf+JnrwYoPkdhs8kB&#10;5zoemP8TD7Ztn2w9YO6B8kHxjTc6VqtWHbeJylK9+g1SAwbwZuKa72vcXV4es1YabPRG4hAv833T&#10;xZ4ircOALKeIbDmGvdkJnbYHZPnAOHnF5cmxqFy0xemy0Bd9Lzrj1ZGFMvpwlLzceazY3f2goUut&#10;hGb5phfelXeQBvREWzwKsDvgWCzR0uFYsPnIq4uPyzMA49fmHZMfAL2a/jafqf7F+BFPhi0eSNV1&#10;B2VVcar4Hs9iLbprgkNFR6YaBxGTPFZlFADj+bArW5FRHIc9DVRQDGCNNpheAC3sWDKAVV0O0gCK&#10;uRSzGLHDaFLzuGGl4+sbitbYCWZ3W2CWLMC+bA4MuAPgP1wDMWCKY5FRRMLIRrHeeNabkJoFgwwb&#10;m8i2Uk4b8oWwAkAq4DQcdloTyI4DiDfShxPVhg05SDv2oy3McFs8iVsSv9pU41fZv+Hs5yJY5M0M&#10;QNb6Zcg4pk1/wYGhIQOJzymy+WB1oLy1zEtqT9khtceukeZrj8mSk2lMiyPXAODEsK1oQKMOXJZ6&#10;Jct61hWE20YmhVeeeBlPZH9mYmMXSgLfKeQjhQDWXDTBOadIi4NhjgPQJwA8kwGquLbJXgB3563H&#10;5ZGmXaXCXY8YjLER7kERXqUHnpKnWw+QIbu9JZhCN2tkUcL2KchQizbDnAI2l6n8QkBxAQx9HmAn&#10;h5u+ekZnagEdU8jptDMJ8HsUvfUEwHsXxwgZCZDfD+OdwL6lI0dRUKzJbmpPlW8A4tNEUWu0qjLF&#10;FyadmYCqGatbhSJYqFczT6rAoRTPlkJEbb+Bs02g2AQ3rD6rORhqQ8e+GQ4cupjvh0b0tXnb//9X&#10;pFK6WW/YebDq0aQeenOeePM9jqNPC1V6YjTUNIgpa9FlAVp/Byg2O2yY+1ELyLZ6h8tbHftLpTsJ&#10;FdJryb1PyCs9pso6rkmlgN48QfG/guISEPlH+2oFPi8BxrUnNe1RB21RzFgdRmK2yD2aYtVQ+ZrZ&#10;oLcWu8qnqz2lNXUSgw8EywrPGPHEUz2TAZ9+V8obov3/n0/XfwuuCihGNmECxdd//9j2wNYD/8Qe&#10;+ENQXLPmzVLttnuk+jOvyq3vN5YHWg+XV6Zslya4O4x2S5PVSCF2Uph1kMWRiOBD0eqaAOuJLMAH&#10;YKVOD26xGjtL4ALT9BuYCpxDxfhcv3SZ4p8pzRbtlLvrvmuAKENGcSNscbO+OEj4yYiTmbCAsTCi&#10;4dIWdvQT4p1fnn+QYrNdMMfOhkPFLKb71/rHyVLY1alucTKYyOOOh6JIgiMiGTeKpva+FKkFSjen&#10;SBkKgBzvnizTfZNlSUSa7CTtzR02O4S4ZZVR6KJ63wSWZIBtKiArE52xBiCo+4SmtKm+NpupykCc&#10;Kw7F58ti/0RkHpG4NiQYNyxlmqNgoFVuEQHoNvyKs2CRARaRsMERaP6iVHvM62Hoin0ST9FnubIU&#10;xnYoIRSd0Q93ILWvI3KJXygm/BmmqN2eIBjzSJkGmN+Ax+g+JBsH0DLvCU3HGo79OZkkffAmbobe&#10;+kukFPW3Eu6x3h298VZ5efQGabXOVRYSYOKKPEI9TP2QcGyHaV3sFi/7aX9STrZknCPgAUA/Eku3&#10;6cRDh8Nwq8dwPjfzTLSlGTDnGpyh3suxrCcO1jkJkB2ZL7Ir6bR0WHdMHmrQkTjo+2GM1a0EYIIk&#10;puJdj8pTTXvI6L3uRGJfqv7dQr0BGvkzCg0CU0xpdvm8P89gfJFEaKKdwRTDUsMUOyHRmeQJU4zD&#10;iIJih8h0g6FXUKy2Y6qJVR1mHkshAK+IdSooPsM+6XRxSWrVn4AWpbpdEzA0iGAF81ZGsiboaw4q&#10;0b+rXEEXi/zAQhBdS0RRCZq3ahQ/ngYEp9KfYbgXBOGMEsPPObxmrp80XQ/NelPzj2WS1q4+aCtt&#10;rzt+483mbpYbteCOIKEKlavL3VyvBmx1Rf9/qWCKP6ePvRgg6bZ1gHPxNPgfQWXdskYoRyKzOoQW&#10;fhUuESMOh1Ag7CVvLTkm7y4/IT8wy9WL2onF1Ge4xDK7w/VCEyOvBlD7J97YrsQ+XY2+NsknrnMJ&#10;15XoXNs6bD1wjfZAuaD4zgced7zz2dfljg8by71th8tTQ5bKm3MOSkOY2F5uqTIfr94dISlyEA2s&#10;Yyw+wHjsHmbK1YmLuBtBGCcJpfBGRqG2ZkfQ/W3FRmuxf4rMgF2eivRhSnC29DoaKC+36y3V7zZb&#10;KlWoKrfVel8+mLBR+rKN0ehbh7tEE2IRR4hFuOHAUGvadnlq9GZ5e/Yh6bgjwNDOLg5KkiUs05BH&#10;9CXm+ac9SA+Ipm7KzaXZLn9pdyhU+gI6RwGMJxJ/PCsoUVb4JoqDGtljfxYIWNSCt0gW1aYmYu+V&#10;BAhIMQIjzkomYDjnLGwZRV8FaIxTcs7AGJ/C6zULZjVWRuGLvIEkOl8AbzCMcQDV/GEEYsQCoKNg&#10;gyPUbUJBNzrjaGzcogBw3oBue8DddM9E6UPASQfYYE3k+xVArIx3OwYeypKPRDu9zCdZdsPCH4V1&#10;d6I/FZA7KDDGvm1LBFZqDE6GqBMHiXcNOD5f7gzD19hVnh23TWqN2SKNN7rKIvb5RCJ2b0gN1pJY&#10;tzkw1dBJpxdosl0h68yR0ehzZyFb0ZS+PFgs9QlOo/BQWVplYHXAEKUOFgD96CzinemryDyRfdFF&#10;0nXDEeKgO0iF/9xnMMZVjeI7wDEph7VxpRjh4CUhML/WDwNAqJQCOvW8Yf9GaR/SiYJTRTDzp5Bq&#10;nJNMqrVTFRjTjgwzU1wCih3pH9L/9kWkShwe1AqK09GDZ9DebN5bwLqKYJ0L+WyRFiBZ35BKydFL&#10;4DfraeayCNawOVPml/4xgkjKTIXymiHUZNFt4brxGyBZswFVnWsAa4Pku5ZQsXlkoCDePEax6D7U&#10;OUT19XHqqa2x5cyspNCvRUYWsInhh/wy7451h169K56Fr7beQhrtmIot2ePNe0mF2/9jnHfVH3xW&#10;vsTH+xCSLuuzzrAf08VC2ZvQvRnj6zFS0HIxcClbbKbHUQs3ObbmgkTTWkpWbm5eKUTWHktigO3C&#10;92wts0uD9wfL95s95L3VR+WjNSfk200UBx8Ilxm45DjE4QCDp3m2yiPKjiWvXsfa1lz22nTFv6Na&#10;ZGw6X64G4LYdPlsP2Hrgf++BckHxE9+1c3ym0zh5fsxGQ9Nbf6u/tEDD2sUxVgYdi5GpXrGyGinE&#10;Hrx1nXBmcElBP4ytmFtMunhEZZISR1IbwNADh4N9+Mgu9UuR6V5JVIujBWYdk30zZBDg7MvZm+We&#10;uh8awSCGk8GN/5Gnm/bCmzdARiERGOOOjOJgtLTfEyVfEFNae8IGue/nEXL/z2Pk1bH20gIQOJxC&#10;uuk+iQDkGCJNI6UnsdC/7I2Q5oDDxvgWt9gdKJ2JTR6CTm8sdm+TKOSbTbjHWgDp4fBsAOopHCnU&#10;Vo2IZmQCWrgSh5WXskxJyB1UTqFFXmkA5AymO7N4bxpAOhS2dy82atNZ3xQskjYyjX8MwOpH0VyY&#10;ggjeE6SpeQDoKPyQI/ORbKA9Vsuk9SHJFBTGSI+jEdIBq7lfd4VJZ8CwguLO3Bz7H4mRGUhI7AGv&#10;zjC7boB3N8D2cdbtSN8eiitgySetjwhfpCmr2JeJJNJ14rONdkXKV8gv3iQq+0n8i1+YtJ3UQB8G&#10;DXEyH1Z7mW+KOLEObZ8WF8ayz/vRfU88Hkl4Rzzpd+iHKfTJUI0uQDMRQJwEuFf5hdq1BeDcEYCs&#10;QeUfyenYzuWIOAH8e+92ksebdgYYozE2/K3NwPjuh+TZ1r1l+EGkFPSrNWGqjhSn1XkC6cS5c9jA&#10;IZ8oJkWwEO1yHho8BbhaZJeqdnnKFDNgUVA8EeZcmeJRblEwxQqKTUyxAYoB0QqKDTAMMDaBYhwV&#10;mLoscZ8wk31Gyt5FsWEWMFMKakpfMbO/CgYvsNEwYKECSwXF7I+cP8W+miCxoaK2gM4rfsP9Xy8G&#10;piNSqi81d46Z4S6m4DKFY6CSH41IT0AelM8AUfGgSVZycX/9ry36vc9btOhlMC1vPoI86avJG6Vm&#10;LTy01SbwhlvliR86y9SD/pJWIi02FxqWC4rVFu1C4KKfM+ngS85dXQcdoMvFIz3TK+rTnUI4ygmu&#10;geuDkygOxjliiw8OMc7yMbNdX2xyl5b7vGWkU5is90uTkxTAZnICleHjS05B88ljm3q/WqeWDRT/&#10;LT1r24itB67dHigXFL89Y5fjFxt8AFgR8usRpuidk2WASzxyBrVEC8MuLBIwmCDrYIwPwwKfwPJL&#10;vXZPxqeKd7zJD/gkcgFnkpa2+mfIfFjfae6AR5bxTPePdEmUgf5Z0grrtFpNu0v1m283VY+z3PHC&#10;2/Lx1A3S3yNVxnqmySDkE20pMvto2TF5vOMwuf21d+Wm5+vJnd91kdfQz7Yl/nmYc6KMpG1DaVsf&#10;lvZEHjdziJAmFKo1Zxs/76foDsZ4OFKK8SdgqmGY53nEwZimUIxGoEcygR6wjaGaUqeuFFirReNa&#10;oHrKJMBgEgEHCXnnJJHirxQAYTIAIUE1wWiRd0VnyDS/eBnnFS9L6Y+j0RZZBgwbkgpNuwsEeJ5Q&#10;dhhAPBsQPYTY6x6k93UBxHah/Z1hijvvDpU+sJ/jKQZcy0DiKJITX3SdgchQ/BKRo2jxIj+7wha7&#10;8LoLINkpGm9jEvv2kUi3OZRiQu9Y6Y9e+ycGMN9Tof7uCmcs3PbIK/OOSIOtPrBRETIZsO1I9HUY&#10;hX/xuWeRVRTJrrBUmcRAYWlQCm0uAlwqIw4gBtyr1jpe9chYzgWxLz4MGnzRXOu+xdNnGRQhZnLP&#10;dodZH7DbXZ5o2lMq3PuoVGQqW/Xiekwr3/ewPPNzDxnI3wNIvrM8lEGlSw1gDBwmXe20nGLbxYCw&#10;Ak3d4+dUZecBuxqwoiy+U0wOA5tE6cYAaDQDof14RpfIJ1QPjtQiE92z6olVjqGLAYphja0t2YwC&#10;P5oCqWuVBGdGIVY4zxK7WwKLzOjW9BYzWLmI/DUzjiUS41KAbYZMxqf//x8WhtcMcH8HdKn+VT28&#10;I2EwQ5DPaIJgHv1ZUkBYBvRf5V2z1CyaHRS0DxMAoMP2+cnDX7eSCtWxZ6tYWW5+6UNptWAPXt0l&#10;pZ4lO1nGlcPqOFjY/NIjY+kfk463rIzG6uiZBzp6Licj+/FOKZDdyMSmURD7M4PyL1aekI8WOMvn&#10;KzykOcB4mGOwMbt0UosZGZwW8JlSrekFmmHj1DGdZ+b8m///0+Yf3oIrzeaqlMoIQ7pwEPUP70fb&#10;7tl64HrqgXJBcfPdkY7dT2TICIDwDLyF56oeFx3qaOQMg5EiDIUtHovrwzw0rfawpUcpsHNPAMQl&#10;pItPcgbSiVw5iUvDUaQTa4PS+GycTOKzk2BHR6MD7QcT2vtEunR1SZOPhi6R2x9/2aRD1an3W/8j&#10;jzfuQqGcjwz0ypS+Lkm4UgTKiwPmy60vvY1ncnU8k+2k2gOPy8NtBxPv7CmjPJPRFSfJSArSulCs&#10;0gxA2GB3sPywEw/jfcgoAMU/7wsj/AN20QmmGlA1HVZ0MSEj25FRuKDtDQBwhmTkMlWMzVomzFje&#10;WYlGIhCLQ0RMPGl0WWckRv2LcWOIBuRGAg7C0N96sKwLTpFRSB1GYhO31o8kqYRMCaYoL5j3eVNw&#10;5wAYXoK2V/uvF1rhLrtI3iN4pBtt6gxL3GUP9nEUFs6lsnx3Iv1HAl2IRkiThhcGSA8DmAYTGhKc&#10;o3KPfPHPpJAxNYftUOCIdOUAXsp7GJzYR6XIMv9449h0P4J7B1KSN5eckKfHb5c6BHx8ttJVuu+P&#10;lmVeFBtG5UkU+6l2bFuUucZHemVwmpG0p9ZmGkQSoxpiLUTEpSMCllin0YMAw0EMFrRtEbw3nml1&#10;dalAEiw+gOx+O9zlsWYKjB8rCfiogCtFpfvu57h2kyG7PJCrWNl9gU7Pspzijn9KJQ8MSAoA2hok&#10;kcV60yiaSwXkGqAYYK6FdpMIKehGAeWFoFjbrcyyoSnWIjszKC5W+QRykDIhFubZbuX6zIKAEjRn&#10;MKDmxQSGLJ+1oFzrr7oVuDXep1OlJgs6DSoxVl4CNq8FIHzxZcrEcpfqrS91IdNCxTzcWBL5Xqgc&#10;KBYHlZxTxXJGi/DYP0sy2oVeHFfyomgBpabjWHo8wcSyLTxN3ug7nWCZZ001Cvc8KnX7zJC1wRmG&#10;Ftp4GEbZFnb3woGKaZhyMZFv4YgvHjFonxWhgU/g++HPdWA/A9XZ/qnUBKDxBwh/sthFvlntLq03&#10;ecswimLX4L7jynVSdcIqxyp7NpS2p4w9mjbIEp5iq7G7kqfT767rSoJiPapaz6DXtrOqN7I9bD1g&#10;64FrsgfKBcUDjqc4zgjMlSXeMWhQsTKjQG3tyURAJG4PPI9BnztWtcE8LwNU7sRhwoViMx80c95E&#10;DKvZvCfFW/thNBcAuEa6Rsu4EzG4VZB2h751CP7B3Q4nSK/jadKYqcSHv2gvlWreZjCLGgF943Mv&#10;yitjlkvL40nSzv+0fIIV28ONexiFf/oetXGrXLmy3P7WV/LBXHsZgRPFyrBcWY5N2ni2o84EP1B8&#10;9tkGb/l440n5YqsfNm2B8hPOFP1hkTXpbiq64jkU6a3AhWE30bCa7BWMhZqCWX8s1IKQPUQoawyb&#10;EwHzEwEgizRkECTi8boyuP4wuD78/TBT+ktwuJhE/PAipBz2oSkUxaUT1ZyJVCJVpsNKD4TB7bkv&#10;HFAaZixdAO6dHcLw242gL0ndgzlyBhD7A8xDYaLDSN0LBRiHIwuIULkCrhURBbSDBLxwA6DSTpht&#10;17RcNMHIVCKwvwMc74okQIV46NnuqTLwRJr8gGdznbGb5MFuM+X1yfaG5nrEiQQkLUkMWnLEleO2&#10;Bh/ncbRhNRZzoWhIkzV5jwFBFIA3GnZQgXIA2wtMYdCg2mmYwmCNicYZIo42pTNQOAMCVLjhje9x&#10;/x2eSCnQeN71EMVPSCkowDOmte98UGo17yrD9rohw7DcIEyShDOALr1xFMI45/G3bCQc6egb0tB0&#10;p8EaqyzC5D5BzDNMf1fVFJvlExamuNSSTR0sANfGAtBWn2KjyE5BjwX8lXC9ZsxhmaI2OywYTgNW&#10;lHE5X+N09NCBCQxmwiMlMD4NKYe6XZgJPgXIOi1uIKDLW9//xxXjIrhuhRkNOKjdo6w++6VMfAyg&#10;OAowmEThaT5uIYb84io33LR+6z4sbWQQFmzNVzhK9bpfmmadqteUu79qK4N2nzSYZNNHzQDT+NES&#10;5qI7Zmn45R0fcDD1AqfEhdmbLch3xntGMQsTTO0DA3GWH0nubL3HT4YeDuK6GSfHGBRH8L3KO2Np&#10;yIUdZd6upR3WeN0ihL7anXuVj92/dfU6cCo27D0JQ9Jpqd+H4uZz+9/aU7b9tvXA/28PlAuK53gl&#10;Oq4mWW2Nfyx2YUmyDbcDBY5bAE2zAMnDFOTBFg9HCjEdhnE1xWAHIrLEU6f60Xd6E1LhiLRgFcEK&#10;4yhGG4nedT7gcwdT/dvQIU9B29oDMNgDxrjtwXh5ffhyufnZV6VKZTtDi2p3Eze0j76X16ftkC8O&#10;wwAtd5V7v/qJeOjbDUBsSlGrIDWfqSfPD1koHWENl4dq+AUaWwqv5lGw0vdomPy43V8+We8jH67E&#10;73OZj3y13h9pQbD0xWVhtGqBKc6bjZ/vctid/cgVvGl7IKysLyDYH2AfpAAQkBwGMxueCxhFF6zy&#10;imB9DwyyN9pcT97rjE2bQ0SubIGVWgIbNA3LsJH0zQCK1/oiNel1MEx6wAj32hclvQDlPZBy9OC1&#10;wbDLcxgo7I5MY31ZJOPlUZjHtnDFiACERiBbiAAIRgKMoxSoAsyjaGMU24zSqGiYWz8WV3SLTsg4&#10;DsVkyB6Ki+yxbdtMMePy0CzpS9+8MfOA/LfHAqk9arU0hlnvy6BkpFeczGVgsJIBxUycJ8YA6Neh&#10;iw4GBMeiB4/Q9aunMiDcj9e8+F1lMT4AYz80xKrDjgK4JwKOUnjOgZn9jYu/sqO+eDsPghF+pkVX&#10;qXz/g1KR9EI9rmrZVuXu++XJxp2ln72LBMA4WwDXeTS/p0nwKkZPrGA2G/1xJkWA6UVFRqFdJiy9&#10;+ug6EQgzkfOviyPg3jWSfk9FPmEqtDPcJ5BcZINa1H1C16MOFKbwjkuAYqMwji+imYEz4VYzOL4E&#10;xMNwgzTEM+ITx4xISIT4BgbI0YAQmXg0SBotoRB15lYZsdOTwWF+iTmBUZynSwkFeTFD+f91KSgZ&#10;IFwKcFnhNJPs2tJu9cfFv5rjEce5GU5ATAKuJtrXpqS0q/0o0U9YAWSRbIDqVAptH2/UDUB8gzEY&#10;q/psXfl2wmo0xwXGYTYOr/k/TW+z6MIvHvxcfIyKmPqOY3DoxkB4A9fC0cdxuyE0qCWs8I+kav6w&#10;MwAv4WAZw+vrKIA9xgxLFINH9d0u7V4rUGQ1E2GajTANxiyksIHfVdqj2m0Dt187583VPsL/pPWf&#10;44JYxPVLJTLq6mIDxf+ko2vbl39SD5QLilf7JjpuicyFJU6ULUxL7mJqfju2a5q2NgyA2/FIuLTm&#10;htCOm8AANL8z8LjdREzwMaquFEC5cUPYEJYpk9DvjgKUzQck7gEgn0Bvq+ELS3CB6O8YahSVtT+e&#10;KV+Q1vRoo7ZSg4AQBbwKoKrfcKfc/U4jeZYY6VpDFsh937aWGvc+UAKK7W65W24hSOSJYWvka7yL&#10;x7kly16Y2eOJmTC0RBYjIxiKZVo7QPB3633loxV+8uE6f/l6O8Eee4OJiMaqDSA42hX2G+ZxRUCq&#10;HIQ51eQ6X0Cmb0qO+BLC4a9ShmwYUsBxAEV5fqmnYWgpOAPA+uKy4cXiDDh2IqZ5Ly4RMwHZGjDS&#10;iOCRhtjLNcFWre2OEOm0PVS6OgCKYTgHO4Uj94iXTRTSueIKEYIsQoGvpt1FIz2JBRRrqlgcAFwl&#10;DDGkWyWw7UQs3+JpXxyDjzhei4Ol03jp4HQY+hT2HbC2l37fFpYte5BV7IpOkUkMWr4m9e4VfJ6f&#10;n7pFPlhyQH6FpR7Ivg8hZXAwOuueFCL2d46SNRTcBQHGo3AOCWM7IbBbAbDSXrTHnelhtdtzA/B5&#10;I5fRcAe1l4uHzdbkvkzAYhFT6+q+oLf+IH4fe8BTarfqKxXvfhppDOmIyhbrgObW++VhbNx62R8V&#10;dxg3Y3rb7ERRTIiH2rHlIt/IhR03wjsAXBlmUHxMLdkMUGxtyWYFitV9AlbZsGQzyyfK+hSXQhRD&#10;ImEGxZcCHsplp8FYx6SkiXtItCw56iXdFm2Qpv3HS6Pug6XZsAnSaMoKeXPqZnlg5CapNd5eesOS&#10;+3J8yuLMaxPQlAuKra52pn2xSEdMlLD2VxEDjVSOfRzFmclqHUa/G5KRq/owtaOs84fJ9ONweL58&#10;OXyxVH7iBcMesMKtd0ltijznuoQj8bECxWYVhWmcciHzXPq+XMCMfv80tGdbeArXiWhqAEJJmwyi&#10;iNcfK0Q/AnVCiJKPM+QbXtRWJNIf+TTm0hPl5mK9i04Hk0RDAbH2n7GH/KezDZbfTZ+86p17VY/c&#10;v3HlCooL+V7otcgWZvdvPANs+3y99EC5oHi9Z6Ljzii0puGpsgd3iX3Yjy3xSZLeWIW1QIbwA04Q&#10;9Tf5yOcU47WEAR0K87g4MEm2w9odUG0rjPA8mMgpJ7AUw1N2X2g28gpuLujpjmPbtgWPzgke0dIJ&#10;+UBThzj5FFD8VMd+UvOB+w15hB3MYuUKlcSu5q1yMxGu93z4pdz/5Q9yx4tvSs0775cb73tM/vtp&#10;I3lm+FJ5Zbm7fLIhSDofipBlOGIciaf4DMZ0I7KF2cg9FBh3OBiEv3KgfId84qtNgFWW1jg0dN0f&#10;Kb353ACYW60OX4R3724+7wy4d08m2hmw6QtDHAAo9gEou8YVy4kEgg0A/cGZOQYwdueGeQigZs+g&#10;YCHFdmoL9/1OrNHon4ZbvA09dGOWZoDk9hT/DXeNkeVYyB0mwS4YN4loAHZUPoAYljOa6WjV8MZR&#10;xBeLjCAJuYYGiiQTnJECSEzj97QifkeukMBFNhE2NQVtb1xODv7JtAWN8QGY+J0Uo+3DKm89BYCj&#10;Yax7UvDTF2a/4WY3/J73k5DlKj3QMw8FEHc+GCA/2HtJMyzuZiON8VaWGoZLNcNaIOgNOPdMycbX&#10;OQO7PfydWfdJihMDaWck74vXQA/Y2UzAQAF63rN6JzdDwmg0qGPQdD/TcphU/K9qPTmmZsa4ws33&#10;yf3f/CKdNzuLCy4WxWaAcgqkmq2JdlhSZQNK1FFCvYoNn2KVTzCoMsknomQUbiIaja2WbKkU4SlT&#10;nMln1H1CQXG+MjQspkS7C1wFLEyoMnJmHs4adEB24/CRI8Ptj0irgcPl44YMwF5/X25+5CmpcseD&#10;csOrH8rjv46Wz/Du7rb+uExxDpHNeGD7MbuQj/2WSZxqBjElIMgMla9NjGy+dv25xp3VOHCOTyrn&#10;QgoShhySEMHKV+lhWrFB8BvyFstmTP0cgbl2v80n5L6PGkvFylVgiyvJHe99JV1WOhg1AWUeF7RR&#10;QaieJ5mc87GAfC+Ka9dT8DqKa9ivAN8WO7mGsPxEkexAagMWM7DfT4GqL7KZeFw5CrAPLPdhMMGm&#10;AeOF0Na6x0uBukneUZq0ZzmfrlrnXqVj9u9erX4/tOhXJRSl5+uf+479u3vQtve2Hvh7eqBcULzZ&#10;LdHxYCyWY7EZchCN8H7S6RbiM9yJ4rAGa3yl/lpf+RRA/DHPzbaG4f6goRy4HyBJGE/ohup6Ne1t&#10;A1KLY+hcveKZ4o9mAUydABgfQmO3nDjT3rDIX9sHy8uTN8n9X/0oNe68VarA8FSrWlnsqlVm2t00&#10;5V7z9tvkzpdfknu+bC73NeglT7YdLW/P3GIU0bU9FI2WD19iliHIADYFEzkN4NyFjGAZbhCTcLzo&#10;50wwxrFgae5AsMemUGm0OVRa8P5fAOU9YW77AIr7YKI/hBjVybDh6qm8JTDZ8GF2IYjEIw0GGYDk&#10;EasFhUU4a5D2BRA7ThLcVtLo5lJwOAbWtS+JdB0U6BPC8R02dt+u95OGGwJoXyAyEVh1pBQrYN9d&#10;Ad2RyCHiDeaXQj7kCjHciA2PZHV9wA4u4TQsHOAuE6Y0A7CRSnFaKlOxGUgM1L83A61sOtrbdJUw&#10;oOtVSzlfAKwzx8sB3e02BiaTKYrsAxs/kwHNXsD+XL8EoqG9iMw+Kg3RWvdHwtEFJvvTle7y9hI3&#10;6Q5Q3gGo9lWXARL8fAEILhwzZzyNjyfD9MM+uyFf8FCZjGqsAaGJOD6oU0UmjG8+vxefRV9sxZOF&#10;k3438kCgPN1qEBrjxwymWCOhDd3nLffKQ9/8LB1XH5FDidw4zOd+EQV22cQzZ7C/aQwY0tg3ZYwT&#10;GCAcYrZhHEWV3bCzG+ceIfvRUMcin9DUvWQGDum4Y2g0dS76zXyWIjyPi2FqTiGGteieDWBlWRR4&#10;qCGs+Y6FPNZg3Ees3ycfdRgoD9X7UG6iSLBSlcpmh5RKckOdN+TTIdNkwiFv2Y1jRxDa0lwV21o/&#10;SvTIVhuz8MfX9D3xdxpnnu43AToLa2z6+TyuIWp9l2k+Zjn0xWmlbq0eJay8NZC11gsY7y39zKVb&#10;UeoAYfFVtujE9dOFLGu8oqTeT/2MGgWj4O6xWvLpsFlyIC67REJhaZZKKLJocwzfL9/0U8xmZckM&#10;Zkx6U6zb6UC0cW1pw6zSr3uDZMiRKFl4kgF+lHqS5zE4NXlfm6YaLh0SctH5QGMvVSt38b5ewF4b&#10;v1q/9vfcJGxb+d974LQBis9QL2EDxf97b9rWYOuBq9cD5TPFPgmOB0lhO6TBHIApR3R0W6j6n4pr&#10;Q1+KxNoD+lrgq9ueKOLR3DwWuafILGKU+xwOx2M4WHqjm13ulwiYyjIKtPyYdnfFBswZgOWCJtUl&#10;Ae2v6vIoePsSi6JHOk+Qmx5/TqraoSm2qyg1alRiARhXrYJcwsQu1rjzDrmnYUd5daqDfAPQbHUo&#10;RgYhyxgPI90DcN0EFvhnWOuprvEA4nRxoOhvY0iWzHFD8oF9V2fkGq1JimuB/VkrPIxbY4GmyXG9&#10;AFcD+Hw/puMVpPd2igYcx8FGornFHm0FrO5mXBn2oxN0BtC7GWA4T/bSHyvQIo+Bie3mEI5Mg/7A&#10;5aIjSzvAd1Ps4L7dEmSw6p3523imWFdQTOeApMEbaUYEIDIOUKzpcEmA2USkCikAzFTAbgo3al0y&#10;YIOzYUpzAHpZgOJM6NRsjUEm/i0fkJiDrlcBswaNaOqYFugZwJiiwXW4XQzkRt6D/VpB4Z8PwP4E&#10;x3EEsol3VrjK60uPSeudfgx0wuTj5T7ywgI3Ix57kmesbI9mMMD7Ffwei0Tygt7aEeB3DCbaBYDs&#10;xkDBV2OykUgkAoiTmWJOR86Rh+a3ECBf/JuGVpSIJiUcpDnSwVeeat0fV4qnASscW46pzgpUvOUO&#10;ufeL5tJm+QE5mFAsxQZqoDCFfUxnv1IJS0nT/aQfEtE3HwaUj3NX94lwGe0cLg6wdXHKEsNSp6im&#10;mPdm85yrbLF6FLOcZhBxCs3yGQ1dUBgHviiVDpe2Mw7ZxuLD9EO/0XLnKx9IhWq3llgFGiD+rv/K&#10;Ew1aSdeVO0hvzDZA2MWPfyiTZ07oU2/pc+aACzNvSxegm+XmfwaQmaduIchosmHqz3IeWIDuhRpZ&#10;i47Wyg/vMkCxnhrKuJrNpY2iSWvGWND8ZkmTcYuk+qN1TBKKG2/B+7yDTHYJlmRzMWAWTiZaOHuE&#10;78liCoXHUjA8GKedHqRHNkcS8QMDxg5YJurrK1VWxQA7gBqCTAZo5wnysckYrt6N6Z+0Zp2BKsJx&#10;osAGiv9Jh9W2L//QHii/0A5N8WbkDnvRyR0HhLghHXDGH/cA0oetxDovYupwGm4LS2BOHMJSjNjh&#10;SbhRtNkRBOAMlmEAy3XoZY8bjCKFWsq2wo46A4idmZ5XUOkASJ4VkCUN8c+9r+Ugsbv9PlMhll1l&#10;qVa9stSsVkWqY71mV0WBMZIKuxqAp9by+fJj0ss5RQY6JZB4FyOTYHZHY/nWAe1wU25o3dE4L/BJ&#10;ld3Ywe1jql2LACc4A5yxY2sLi9sa/WxrbnitAPU/wYz+Clvam6K/gSTLDXKMoYAwVoYAtkdg2TYa&#10;wD1Wt8Hn5yItWIqTxtKIJMM6bSzpb70PaSxzkPyiAwTYpPYU3fziECjtNKqZEBG1DRvEQGEa61yL&#10;X/M+GPL9BJwcpqDNnb5U3W4STG8arGzaaYAlRWaZygYDNjMAwtn8rC4KhQDQIvXdVcsy3lN8rpCC&#10;tEKKmwDMgOdMQGcSAFJjmCORXrjBPC+hjf0JuBiGpngdSXYKlE+ifd7FYKQPIP3DVS7y1baT0oY+&#10;+HSVLzKUk/IlEopu6J3HecSQpJcoe5GEqFzBkcHMIZi2I3EZVNwjK0nLNrTGkVinxeHUkQAwToOd&#10;zaMorgD2uhD5w2mcI5RBtACIUHyfRx0JlGd+HSWVHnyRWYBqJT7GFe64Te79vIm0XLCftL5iI2Ja&#10;2WYttkvNVcYcJwpY3yRA8REKCifiqdz5YATyj1jZSzFhAvKSNPohHSCdSV9mMrjIYckFnBXwuko6&#10;zHDYmJI23CCsyU5aGQWYHrnZUZ6q/6NUuUVZRiKDLYw2IL76w8/Ka12HyJRjgQwGdH3/Gjhs3lFF&#10;n8qqY6Fn6b+SLjCzmCBUJjIkN/88Ed0UmfHPiC7Rj/LvnNrvaRqg2QlEyeSyul4zLraMK4xnk962&#10;lGDW6jOVKpTxuitpSTLnyrg9J+ThL5tJhZo3GsD4jpfekKYzV6P7VU/1IgqIcc9xjcUSMlaa8/1v&#10;hFNNO64JQynAnY8jzbaQRMNWMQ4JUQ6SilPM2pD0bsPC/9Cb4dXarXN8Vwpxz8lngFiMpKpMAObV&#10;2qhtvbYesPXAX+qBckHxBNwnFofkyQas2I7AiHom4jqgQRKwpAEUnLlTze0MaPaiIMsnDalCaDKA&#10;B40w7Gt/tJ7TYICX48KwE/DnCjvpi23YSTS4ah/mAtt6DIB2KKVI1kYVSEeCJp7uMoVoVrSa6lOs&#10;8gm7KlKtGoAYYFyFRVnFalXs5N4PvpevF++XMSdTZCr+ySPRyWqRnOqXhzrhTwwo/h52tvdBTdxL&#10;x6qMttGG+SeTiUKOpcCMAkGmQ1vgE9yMWOXm/P4TrO6ve0OZMg2XQQcIAAHQj3KLlimA4rkA7lkE&#10;j4wBFPcH4P6KDKDZTh/5drOPfLbOG021r/zIIOBnAPcvgHG9sXZg/X2OhsskUv9W+SfJHuQcB0Io&#10;fOOGrNKEXeip9/GzFhy6AzTVaUIDQbK56+bolD/er0WAy0I0tAWwboalGCzoaQrNznCBPQtTdf43&#10;GCuWU+eK0TJSlMYNOxP9rrLGsXgPO7DuMUhBhh0JQQueIPYcw32xReJKkZwPoHZrWJrh3vA9yYHN&#10;8XL+Zq2HvLXCUz7bRNAJILkLMpB+hKDMRH6xBZ9pB0DxAZh3xzgkFLDFJ2FJ9VwIQ7KgjFs8VUxp&#10;+K5mnSXUAUeJPAS5+bDcZzXVTdlCc/UVihwY+Gh5sedUqfLIq0bIgg6EDNb4pjvkro+bStMl+2Q7&#10;RYspEHIFgJEsBgKpgNo02MkEbi7ab+Oxj9MizWEweXsobozDDSMVijmN92WSiJeN7jq7GCYdhqaI&#10;5bx6wpqNh01Mp0WraQJbwfTZgPn28ki9L2CHa5oiqi1FgTii3FmnnjQYMV82cDzTLwwxs5rV/ody&#10;xKWg2GD/zU4JZsBqYYLVl1n9mY3iPfpI2eRi0VhoUguNU0D1tKYAFaNIzpASmBaTqMA0zLiQ+b30&#10;0ONSIgTTOxUu7whNlPe6jBQ7tN96LGvccbvUbtpeWq12YlYpUdqSePkzs119cH+Zxvd8LcfVgZkg&#10;XwaTKQw+NR7cFPRSCvYvqJz8Sxdd24f+XT1wFseSAr2Oc06dYrBWfhHqNa2p+ncdONve/it7oFxQ&#10;vMA3xXFpYI4sgoHVojnneCzIkFOEMjUfgS1ZWBpgKJngBxi6w0xXzveJlQmwLvM8U2QFLK164M6D&#10;jVnCzWYX0gMXANVJCpBOUpzlGpUjR/DUPQSw3gPYnkBy3aez98g937SSGv+9X6qRhKa+ttXQcFaB&#10;MbarCUtXhd8Byf955zv5hpSqqQDu+USjahHZNNq4maK6JdiLdQXQfbY2QL7aEiwDAXSbAOsOANF1&#10;REpPhf3tA3PaBhDb2D6AtL5gacb7WwFk22Kn1JmbZG/CPwZSKDeCArQJx6NlOoB7CoWCg9BItzsQ&#10;Jg02+cr7S92l7kI3eWGJh7y43Is4ZR/5aH2AfLGZ9dmHI8OIkQWBFOyhS3XDmSIEWUEYMglPBhX7&#10;I7NkZ1gWLhnZyFJy6BeK4/AYDuHv6cRh5WHyrmzwGRjPc2hhT3MhLQbsaZFGMRTcaQXESlnBwCoL&#10;q/HIxdj85MPM5sGIFqJxjEZGsRKWty/M+VTY7L24fhxAY+0Aw3oEXbQf2/IGyC4LSJEuAPmWDBCa&#10;7vSWT9d6yqfLfKXVRgX2MN8MFrry97HOsMbEdO+kgFJlNMdprxu6Xl905iFqVacOFMTZpsJoZ9K+&#10;HJ7zSf8roj2nYEdO0f6z7JPhN8UjAcA0Bab3xa4TAMa1DWBcw2KzdxvacQoqG87fJmuCALtFFD+p&#10;/Rf7nMLgIBb0f4DzZyw+y+o+MZxjv4c+jWN/1Ms4nYGDFtnlAIjztOKbafJi9VCm/0wz7srWIO0w&#10;aGIThA2Gke+3bKc89NpnAKgqhua5OuefDtAqVqsuD73zqXRasJG+yxaaYwUQLeIBgwa1lsP+Sy4o&#10;FnBsGlgYLgnm6GvtXYh6pD+cl+jDCwEHxTwry2zpLFOXWTS2lt+svSAULmvIi6UM8uIhh2m7sLia&#10;Woi8RotOfUiI0wLbdwbOZqCNhEIHOFxLbn/lffl44loZ4JGCVzrSKs5pZ7zEY7FZy+e80YKoSz6M&#10;QUBpKeaVDHb4l5wo/9rdPI10Io/zsohrl1pUl+9Y+K+8iPxrzw3bjl97PVAuKHaITHXcQ1HZYqr7&#10;V+BgsBum0Q3XhcAUfEnRrUYBrCKSigyN8HxkEmMAnKsAniew6jqBbGFbKE4MTN/PgYVZguxgO/KK&#10;E8gvvPEudiM97jDM6SGAsWNSpmwIT5ceSAxem75Z7m74s9R48BGpWrmiYd9lVxmAUhONsR0Fd9Wq&#10;ye1vN5QGSxxkHlXhK7CIm0AV+DQS8nbw+z7WO8cjSVptJ954g598hT52MI4SK/1SZQP62sUUm41S&#10;b1GAcONt/vIDgR7qCNF6OxXlFMKpJrijst2A2i64bPwCg9qGIrSfDiKzOKxx0RTpAXy/XheA97Gv&#10;vLvppNRb7yn1AMbvrvTGbQIPZPS5Q9EjLwRwbkd24pyKjzBFYhpyoYV1wTBRHjhOqJm/M8txBgXH&#10;AJrqYBEO4FO2s5DpZY0D/Q0gqAlI6m15WoMtAHNnKAjTv50DYJwBcGqamCa1nWaK1wDQXHVdkaiM&#10;PRYpI2CCN8CWOyUWyxHacigqCY14primnkLnXYhWOIOiolj2UdP//OU7EgQbr/GXNuuQfuCeoYyx&#10;6q9/RhoyAFZ2AcWEO4ntdkoswoUCNw5AooadhKPnVbeMFBhiLf7LgpnNgx0pPAOLTZuKKLQ7y379&#10;ZpVRGwtgmgKT/UqPiVLl4ZcAoiYf40qqAb39Zrn1o6+l/qyNpABmkCAIMGY92YDXWMDvAUDweA1/&#10;QVM8nOO/G4YvDnmJBohkwKhnoSFWD91CpCWnYeBP8azg/DwsMhEhBii22Hkl0NbR2w7JQ+/XlwpV&#10;qpsKs9C0a7FnpSrV5NE3Ppa+S7aJL4M/C2Qy+clap+MpYCpRzl573/Qr3iLTIMBi52bRZ1t6AEto&#10;YxC91DVJdjNAVp08Rm0cA5gyjvtv6hdtgbpGx5kHFRf1of6xLFDVurZCZkRy0X4nIxdSj24dXDow&#10;+7IT7f96bBhnsc0uTolSb/p2ufWtb6SiXTXjuFZ96AX5csJy2cbsViarNWz6OFesLAFKAPvvdVmZ&#10;pLkr3q+2Ff7TeqCYWby8kuvPP23vbPtj64F/Vg+UC4oDUjMd/UnlsqeyfpVvnKznhrMf3+KTAGMt&#10;EFMbLj9Y33U4NIyhgEyjTdWrVy26QgAuTvj9blaLMtjbGTCt6m+ssgFnQLMLQFB1qkeREByjkO9A&#10;bCrAOg3gGSUvz7SXu35sLzUffpIiuxqAE8BxlUqGpKJi5apy46sfyZezN8sC0uu2RefLbCQK4wBX&#10;KwjhOAQo3g+LqJHSTdAIvrPGG2eLQOlHYdk83xRZSpHgNHyT+8AEt4Yd/XEz0oeN/tIci7mWOFE0&#10;QfrxPct3AOWvcNZ4f6WbvLbCTd4kFe9LZZZZZ5OthDTYh8oPfL7xPl+kGP7yK6CyHyzyaLxQx3tE&#10;yRi0imONeGyCMQDH9lFpFJBhZYbcIBRWNRbv4RAYZHcK1k4gZXDF+k2fPZNwpADc5QCEzxluCNy0&#10;AXBnAWBGOq15ehpMDBjmps5yVrWZ/PKbxoeCThSUruJYdKMYUjXBGiziDgh2AngfRg98CMb4CJZq&#10;7shX/Cic2x6YYrDCb7Kvass2iEKjAfsZOOwilABGvQkFiY0YNLRg33sdipLZvumyB2mDJzIMI90O&#10;li2MNitYTQYYpyGjyOQcyCzKk2zBmuw3nYoGiqJ5Pg1bexZm2wJ04hQYc+680GOyVHr0ZalQubrB&#10;zhrA+Nab5DaA6geT18tcrzTOK5F8BgApbOsQMxcTmSHorqCYpMTdgPtY9MCpWnCIFjtNLdmQmShL&#10;XMh5qvKJMxTanT9fbJ6+NzGO1O/JIgd3efG75mhPCXvQbeN4UkFdJpBM3PvKu9Jj5noJAuCVPkyA&#10;WINA9DhYLJb+daDYbIdWohwxOyPo7+7MfrRZdkDqDFsh3becQONu4tfPMZtRhM2eRm7rAKXUru5S&#10;ohPTmvXcLwYJF3Cyq92bF7NVDmjIdzDYW8syDQvEQQwA+zEDNIQBsEpztJ5gXlAxFo3RUqvzSOLg&#10;SVU0CjoflDcHTpetfO9KHmU2bQLhJu76YhlHqZ3WP+tGYNubq9MDOlgs5JqneuIz5SbZXZ3t29Zq&#10;6wFbD/y5HigXFIfmFjjGc29woyhlN9Pv63Bh2ATAPRKVR7jDGYmAlTtISMZM7wSZh3RCGchwwFCs&#10;Jr5hm+UPI3oMdnkT0om5Xkkyg6CKxbx3G8DYEU2xCwVmLgCzo5HKGKfJdjSu033TpAXFU3Wm28s9&#10;LfrJra9/JlXvfVgqw+CZvG1xobjvEXm16yhAZ6LsjC6QlfgKjzgeiR2aFvalGazRLooDx6IVbAjY&#10;/QBZQzODvY0BpMbKFBwlBh+Pl44Ho6URQPgr2N2vN/sjtwiQj1Z7yVuLjku9Jc7yGsV8Ly9xkjqL&#10;j0udlZ7y9jpf+XoLemUK0TTKtTXm/b2wWJtOYc46XDd2AUT3wo7vQqKwkQCRlTogIN51Fiz2NIDb&#10;DLa7hOnarfzdKTWb4kNNysMpgkLEE9inHUP37EZ/BvJ6FF68qg3WYiQzJVeSuGap2FeArH82zVab&#10;p6TRBwQm4eGL1GMgxYGHGaQkUmgWjH+xR4ZKH7LlAKEeB3HkOArDr5ZyzupGgVTkzXmH5Bv0ljOw&#10;0VtFP45g4PATDHEzwHFTwHEjlmZ7w6UnCYTzCSc5qPpLWOIwtLvhXPSjAMQJ+C2ncA6kqS0amugM&#10;igGzkVPkwdpq9XUhSzHSBnWAsLCKsUwpTmIm4eURS6TGyx9JxSo1TPpxPd54VFev+4W8NWKZzISl&#10;DuK9abCDzuZQmO4c4xGA6l14J2sktbpUJNFvyYDiDEBxLu3KoSAuH6B8lu2eZ6BhSZUDn8kW0hrf&#10;7zxYKt92twGa7JDoVIUlrlDBTqrc94w0Gj/PCCspBVBmttsYnADyVDdrNkEw9seI4y3ZtT/3bbwu&#10;3m1y6TCk2ReCSWMWQCQe9nXoTne5+8fecmeTPjJ41wk0uiarOu2zQmY4CphOVmnQ71Wt6ZqyGeiF&#10;ZlKUG5cmu5FAbUEutYzzTm0Pe5NU2YdlGMd/ItKe2Xz3V1ActwMphAs1CxHIh5jE4lpQKM0XbpHb&#10;XnvHVDBJoe6D33eUsfhyM64vPawlyN587AwW3DTg1MWSMHddHCJbI6+JHtDzR2fx8lVKZoDiUjLg&#10;mmigrRG2HrD1wEU98IegOIWPhKIN9UQysRdWZgNOE9sAuUdhe51wo1jOzWo62r19JD1F4dsZh0Qg&#10;Ak1fGOxhKIDPj2nKo7Aym2BL5wEKZ3jGGOEYWgHuBDB2halUbbEDwR77sVDbGpYuo9Akf701WJ6f&#10;7ShPDl0m9zboIDUffBoZhakgqyIFePe9/ZW0WXJY1gXlyvbwbJmMN3JvUvZGuMfIypAUrNIyjIKo&#10;QTCbDTcHGbZondCfjoFVngBrPeB4grQ7GCPfwAi/s8ZL3lh2Ql7Dt/fVGQ7y8qTd8uL0vfL84sPy&#10;8jIneWWpi9RZ5i4vsXwIY9x0XzARzViBEd88HybYHlnGMVhvN5hxV2QjJ2CyXCkgdIdFdcKf2T4o&#10;A/lGGprrFHSOyTLLL1kWEDCyFuC+G/rzIO0/APN5mH1XP2fD7sxcxJaG/VqJ820JFWkuSFJLLOuK&#10;fI6V2o7ZE6AyELZ3Ge2KQOer+t74vFwJzCTtjnXvJ7p7P31+BD3wCQr83NBfLuMz3684JO/N3Sej&#10;jwYbFnybkaYMOREr7Q8ES6tdAabCRIoRVX/di0SvOdi2HYjPkMD8Aonkoh8OU6shJMnYyqk1WjKu&#10;EUkAcmVvswDIORQP6g2iCICkFkVnjKguE5CK5WlmUJbUG71Mqtd+i8AFO0M6Y0R5V79Rqj7/HjHg&#10;C2QSMxYeDMickwplGjZZ3Y5FG4mEO+n/GBjkNJjhNKYqVVusHrIZuF3k0oeFSCeUpVby3Zj25+kE&#10;qYENRs2Rao/WMtwJqmAFWB0LQKO4rsptUufHrrLGO9KUtKePEskErL253w0MrC4MBkA0gWIFfv9Y&#10;RtFcnFi6j2XRpFrprfWNkef7zZSKn7aTL4fNkyNhSRcFeZyjiO2cDlIYLGksuBYgJQFkPYk534s0&#10;ZkNILgMv7Bopou1HUEYfgjOGHo2ScQz2JhLrPc07BnlSAgmaycw45eARnWdK09P1Wl3mcljvmMM+&#10;8uC3bYxzSoFx9VpvS9NpmwikIZK85NCaTwqr3dFjaBQGmo/vpbhs2z3F1gO/1wMqsznF7Ib6E2t4&#10;0BmdybOlEdpOGFsPXNM9UC4ojigodEyn+TGwflFECftQFHcANnNLeDIFUAA8wOV4gO5ynAn8kAIo&#10;QxgNGA4nkS0UCzaVCQTDHvriwXsMx4LNwUmywDtWZsGeLvSG+QG0HUYHfBiAth9wqMb6ewBji7xT&#10;pNu+KPmKQJB3NwXLS9P3yH+/aiPVbr1DKquEQm9s/3lIXus4TCbAFO2JL2YaNUmGupFah5VYH5jb&#10;BUg1tnPDXA6z3Qut8vfEOqvTRD9ussMBUV1IsGto7ydvL3eRF2YdkOcm7pBaE7fIC1O2ESKyU16c&#10;uEtqzWD6dyGgeDmAeYU7zgxu8g1yC7VYm4FUQwv71OHhMFKCo0wXH6OIzgXNtBvst7p0aEFiJLHM&#10;wWlnxIe0NhfSsQ7yt+34na5C47yIYp/FLKsAy5voz23BsMgwtJv8k/kdRj0yVRyTCfTgoqpV/WUf&#10;psIfay2m/j0eYDgdRn7EkVhDHqFpbqrtTeL1MIocvSiyc8RveH8cnsMkFB5hUOJKYMiumDT5daen&#10;vDD7oLTGHs8RicVJ3Bw2mdO8OmIx13qHH1Z7/kaql0pPeqBXnoVefD8DEH+CMyI41tFqzcaxTyKa&#10;OR52NhbhZhIpYppElwVTkstNQtniIvUxVg00kopzpJ/pI4l7xmycTt4auUCq1YHZY3ZAj7UhpUDb&#10;a/fsG/Jyn4kyaK+nLGMQNSU4W/rAEo7Akm13MJpi+jujmAUdcyZOE+lUe2cAzAtgJk9RQMUmkZmY&#10;ejGCfumzaY/c8fJ7hu2anR3ynBuQ6lSrBECuKA8CzEetdSBN0AKxzNShGTuVMocmFGX53TT5/s+u&#10;t9ObvcVhorQkzmSOdgSN/LdTVsuNDTrJa4Nny0bvKMO3WB/nDQ9jmDOkNKo/d+W7vg/vbAfO+b2E&#10;36zC4nEEntMd8Q1vuzcaRxo8gw/EyiA0/lO5zqxiELSP2Ql1PdEo9CRkMapdL9T0vDKdbj5WbFOD&#10;YNaHZsjrFHRqSIzBFt/+gLzBTNM6BqWWokmjTND8FbOG+df01dvWuGu6BwxQzDUun5mtIkM29k+/&#10;MlzTh8PWOFsPXFYPlAuKqfJ3zOJ7HAeoTQQ4xXIjC87JF8eUdEPH2xlP3gEEdOwE1EZShJSIqX0U&#10;0/ThACQNkAih6CqIOcpACvL8YI2PwZxugsWdi3XaZBhIDdTY4J8u+/6PvbMAjOJcuzCuFeru7q5/&#10;21t3d0pdqAtQp7SUIgWKu7u7Bw0WLELc3d0N6/s/Z3Y3CZRSuTV6d++dJiSb2Zlvvt057/nOe47k&#10;EzCkq2AdlyDBmLQ913qwdP82zgePL0m2W+cl2Lmfj7RDz7uB5rvGLl9bWOPjb7jDXpmwzKbGl7GP&#10;fBsdlAToxWYJW7UOeA4PRWs4Ff/kniS4tYHdvXdKkD1L892bOE68MC/E7pq4ya4a5GMXdp9t538z&#10;yS76bpJd1nMWwHixXd57mV3Sa4VdOnSD3TglwB6euZ3mvVD7AN1wZxw2hhNKshDJxzqindclltgq&#10;QL0vjgybOcftSCMicootDhCajAwiDQZMiW9pNImli03lhh5Go9q2BJrtuMmvYD/zidKeBSieBrs9&#10;LiSdgiPFfkDqMZjv58LCC3QW8cG6e5+EMOcqu2/msmWbhzvEN3hFT0amkY+sARhCqhsNSYR+JMAI&#10;K0BFaYLrAMcrOfblbH6Ak+W8xqdrEuya8QF2/7RgG0thEsp1D8BXeiZNlD1oavtgeaS9whi8RAPe&#10;K0vjHGeKDti29UcespQCJAyAncy5JWPRlkRzWwqgNAMP4yzOP4ubQw7gpQD2thSAXsHyeTna0lLM&#10;iCulL93jMoBNB7QOR4ZyS5dR1gJ2uF7jljV2bfUaNLQmJ55LCEM7e2r4SlxG8IgGFPfA+m8ZTZtp&#10;BCvkMz+zYYmzaTyUprgcn9xKALkA+C7pJZjPBbzSCP9Iu+TZV61ey0Od+dScRqymAGOHSTzlLHu2&#10;U0/OJ7/mTVRbktTl5muoezcS/qfe9GqP85etzn76ueH8dV3A6OhGpF/fuwEuovxHe3faGmsFID69&#10;TTvruWyrZXA9JZdIUBQ6qxQbeI8sQ341muLnsw24nvhEINGJYu7hN43TizyCu21Bt06xNQuZ1TqK&#10;zGCaOBWBnok8poDPmSq6+HYxl9xqjf180AnguhLmdNgBebvsBfoUWlx6s1Pw1GvW3E554lX7ZnUw&#10;vtduwF7zNvp5PtjLFP+qe4r3Se4REGdRRX9HqUCxGkz/tctH3kvuHYF/zwgcGBTnV/sWce9L4aaU&#10;AQucCeDR0nhQPo1syCheAFwKfC5B3xmPq0KK3BWK0JjCFEYBBrVF8/wowGEEy+rbC6ptDfrZKSS6&#10;9duSbN/D2A4KyoWxgSGGgV4Vm0Vcbg7a5Xzrj0b3U5pnXl6RZA8uTbcrh6y34x96B7b4WAckCbw0&#10;PeEUu/n9b6w7zVbzEipsLvsdiWb5i3XJ3GhJ3FuZYF9tTrJPYZkew0Xh2tEb7JqBxPaO22APTiee&#10;ery/3ThkrV3ed6FdCCC+4MvRdv6X4+2i7rDFQ3ztlnH+dvfUYJrxaKTjXFUAdAKEfQOg7w1gnYD+&#10;eSnLvL7xbIBi3fD9WZIPy8eRAS1kHCl+CbDmaqoTU5srZwaAcR7xzflsBcgK8h3XhnKLRMYQTJOd&#10;PItXo8Oegb56JGC+j3+SdSYWuie2cDPxOg5CL50O0KzYNz6X2/9W/v4j5CKfExISgJOFy+lhFzZY&#10;ki/sgrndYZEUK9vRXG7NLHQx8/F4JeP8sRim/TtcKB6fG2H3TAu19uzHh0S7kGyXQ8ZCNMjDOYYv&#10;kKC8oQCUJfGMSQx2bixtM/59aXScjyzGXww555XIa2UwH7KLCCZhHNL5dyZgJo+vJYDkUkBqCdKG&#10;Ms6lSgEPjtWc00noaEHHoh++u/tUO/SGJ2mAO8YBrpJSNGzAdT/xdDvu1jZ2Wbvh9tDULfYlzZNL&#10;8MtOx2e4EECuRLtM3AnyYIPLqyscv+dKXs/tBmd+NDw+3h3ZxGlnuxwJGhIQAxPtSDXqNbHzHnrJ&#10;Bm2JoUXQc3dz2Y65HnWAcF3TWufXdX/3R39IHHjfdcHuT4Cv5oGTPie1iovl3fvxc9yoGzCqlnAI&#10;c094hkCnq6nT80ijuPlhdaSd+9oX1uiOZ+zW78bYcPyjVydX2xRWhL5lDr+PDOc9ZDcd1iTh9808&#10;Zd58vj7euvJZMBp3mwU0o67j8yGEz4okVpkKkeB4WOaaoffot38yHPv+wC0x4g8zoYu/8wm1Ux9/&#10;0+ojxZFUpuUVt9krA6ZbfI6LK66NBvkZ6Osmkr3A+I+e1/+2/bnmoaNH5y1SyWdeOdKyagUHeT6A&#10;/m2n7D0f7wj8i0bgwKA4o8QXctHxhc1gmTIX4JsDiAvIKbV+aGPfW5VgndF0zqG5bCuMYpTkAvxe&#10;zXbRsIzR3OCiYE4jeH4YLhXSFwfkltsqlu0nY9XWF4cIRfUOwhViOvKBpeGEXLCEOiM0D50yaXXc&#10;LN9HR/j8ymS7C8eH8zqOsJaXXG8NYYsFjGXPdtINt9szIxfYwJgKbN2INcb2rR9M9Bs+MXbnjDAS&#10;27bYXVO22Y0Tt9ml6IXP/36mXTF4md02OcjumRxmt40LtGuQSFwyYAnAeKad/+1Mu7TfMrtl4hbi&#10;jgmxIDL6/aXxhFgkwcACUPH87bSR5i4Yrf5IH6bhdbpKsdVIFTbzdSvAOJjzjQboxgsUiy0GGGcC&#10;1nJoTMyBPVWEcz4yghL0j2WANQVzlKGDFXuq0IscxltjGAzbvAagMAY5RTcAaWcAeXeOYQTWd8uI&#10;NQ4jJlrsWQUshPS8vdA3t4Z1G4MbSAlMqeturyVrwCFNTVnsXy4RERQuAYDdVTT3LWNpeQVyjrns&#10;r++2RPsIvfCThHc8RSphb/Tfq3lOEPrdrUhnVsNqawm7C/KM9ymGFA39AU2RHwKUP1lDHC5jMwVJ&#10;yWakNHHIKDIootIB+ymw3CkUSBkUBNIaF8LkFnHHKFR8NU4VZbCAGotitL/VyB1A8djSGc1+JfZg&#10;77l25O1Ps+R9nNUHEDfDnk9WfQ1bHmHNLvw/O+WlTvbwuLU2GqY4EXxTyj4LnXmKPRuvV1JNuh5+&#10;xTthK/UoYPc95q61k259xOo1caXpNUNL3KQ+LDHe2E3OuMie7zXRthdLN+wGunXswv6M977H4ssB&#10;3j+LutygT0/xbHUO5qeguA7QdQeW6DmOg4nCNWrVtHXAvNtNY28CuM6reJhw7RsLQHaWwTXblldt&#10;/VeF2Y3vdrYmN91vRz/f3u6d4EcjHA2wG9Lt07VY5yFX+pBVlo6A4f4w+9MpfteQsLidxs9YmjWT&#10;6UPIAjyUyE3FMwYeXPtf1hocIrKkLLu13ffW5JiTXA2VR59h97zVmUI8163Z/5nCYJ8fe0Hxn/EO&#10;+Dft0zVhVC8qAbGM/olyNRbzP4+jyb/pbL3n4h2Bf9sIHBAUZ+SU+IIrHCeEBMBXOoBGS+Jie3/A&#10;TaIrbg5jcKSYE4/jArHFflh0xaCdlWQgMb/EYlhOD+Vn2wFVIQCjUIBzMEyn/HiXwz6OZwm1l2Nd&#10;Rvc4zPMMblwL2KbTiDZQYRkAwPY0jL0Lo/Qcdks3jlltxz/6ljVpdYLbiQKAdMyxdsm7nxGqEUkc&#10;c7H1hHnuBCv1Cs4Q/0EuccmgNXZBnyV2EZKIi7vOsQu+mwoAXkzYhr/dPyMCxjjc7kVScdf0ILt9&#10;wha7ZfwWu21aoD04Jxj/4jDS+aKtHeC/PbrGL9Evd94Yz40+3r6j4ed7xmAkesglSBHkv7wN/175&#10;LwdhgRZNcRAPKyvGKw2mOKu0DECMKwM3/ny2Qj4oC9G9FtFoVKbl/R1VRMiyOYEdJNcheagCHJYx&#10;5qkwq9tgoGcgsfgOqcJnnOt3sG7D+H42cc2K3Zbm8mGaAF9ZGkYDowQCtXdzReyKiRUglQRGTH4g&#10;19CXZsdVNE+ugpmeg2ylbzDniBfxu4vwYybI5J3V0fhT51pgZrWFIJ8J4hg2c/3m8Jq9AOmfoK3+&#10;EPZcTYftkFF0QM/9HU1QE5CWrAdMx1AIJWPFlURllYSMJp2vOQDgPJrh8jnPPAqDPKKA89EcFzLR&#10;illmLAYVVSgFjzMgF8ZmA8KfHznXTnzkRat31ImOxljOFLLna9y8CU4k59nJD79rr5BwuIjI8Az+&#10;Rk11FbDUJRQWxeUCxXLMd2lel9DEdWe7rlb/qJOdfTVBhtOECHFHkoOm+IIX37JRsMT0Z7nQp9MI&#10;uE983R/8KbB/UPzzIM1lzVeLn10s9s8wpWoOdP/WXSW53YE9yHcfmFdLsLr+ir8X4yVddm4F3uS4&#10;lUQiU4ng/ewPozspoYr5EmZXvv+NNb/yJjv2/tZ298C5zJ0U6xKYZQOCU3GHySICnlRLwl6ieG+k&#10;acWEuV3BHN/Dzn9kjHfAYDM9Hes+Wd390Y9wvNHf6DfFDrsQ2z/5T+NCcRFx8X39oiz7517OOf26&#10;qwR/9FF59/dvHQG9PxW2JOlEmQOK5Y/+x8/rf+v4ec/LOwJ/1wgcGBTnl/vmcEPcBNu7DJCzBm9b&#10;P1jA2TA8PUgjG0Sox1JY4lXogRey1L4IcLUeP9dQbnxxAsUwx8E0lwVi6Sb2NBhm0x/Hiq2ApXU8&#10;Zz6yiRGwm90IuugC+zkQpngSjPEUmuMGwRJ/Cav0EQztRwDiN32TaLyLsEs6jrLDL7jWWerW1rhJ&#10;Azv6ShqwvhyGtVqUPbks0Z5ewNf5UXYfdmz/N2arXaZGugEL0A7PtAu/nU5jnY/dTUTzS0vi7EOi&#10;Xj8lkvozAL4Yz9cJ7JB927NIA56DLW0LuP6IJd8PadbrwO+/JLpZ9m89AIU9iH7uyzYlLJdQDMA+&#10;4xMEQA4DQEahIY4HAIohlU1ZFg2I2ZITAP4KBP4AaqUAwzI2LfFX7NDGMj9bNSB5BzpbhV04tBmg&#10;QU4NhTw3PLeYgIIsG40ee2hgtg0My7aOXIs7xq6x876bbm2mbbN5OFmkAcZLOAYFWBTjj6ku/Hz0&#10;mFl5FZYAix8CsPGXnhgLK19CPebxvZwdPkFX3BlXjs7rGHPs5rojP1nPdY1W8yTnEMnf+qeWYZFV&#10;YCNxHelCkdB+FYwxTKCAcXuapL6EPR5GM+XK9HyS4qQt3mXJMNnSG2fAnGexZYoRhyEv4HeFOFQU&#10;4ihRxFgVwaYX0ZBSwl1FTVJidlcCpt6csMLOePwNa3T8qTDGDZyGy0aEudSHOW5AA9Vpd7SxF4Yu&#10;tGnIWBLF0gBkNYZlsO47GQM94mj8e3fiCjvy+jsdbaks35rge11fLDHftzr3Int35DSLFFuth+O3&#10;pr/9O7rGXWzsr+lW3wtU67jrMsk/YZV/ut+6/K/wdRmrDJnMHfUSJLFCEJFeyYpBsY1F394diU0X&#10;otL7bUm3/mEF9s6adLvw89HW4Jp7rNWN99gz3cdjjYazDB8cQVzvCD4HtFJSyPXX9aDbyF1k7ENH&#10;i8VmmJU6uEMOEjzPOa/9wP3f82HJx5D1WrzVTn+gDcWPK8L7iCtvs1fHLbZQ5t1+H15Q/HuG2vs3&#10;etfq88vdZCd/7Z1OGqL34R0B7wj800fggKA4JLvEd2PRbtieDPsKsPQtrK3S4gazdQaoDg9MNz/C&#10;M4JwX1hOs9gomsT6ogUegwTCB9eCAIBXGDecUIHjrBILgDlWk9eGzHJby+9W4i07C1A3aEuGdQYU&#10;f8tNtx8NXiP8sXmjme0rmNl26IM/xEnhTcIknlycajeN22gnY6/U7PDDrTHL6WIMmzQ/zI75z1N2&#10;6fez7cbJ2+2O2RH2KGD2SdjO+yZtt+uJY7507Ea29Ugl1tojM/ztY+zU+gVkEUWN+wNL/uPwQJXO&#10;+StYz/ewHVMj2cs+CfY2/5Zm9nMxoaTdtYeh7YgOsjsMd0800T3Xp9vQTVk2l/34JeDCgUdwpMBj&#10;qWQkNJ0hF0mjuS0TdlahE/LYLURnVowcpQSQVoa7QSkfmqVKPWIrQ+YgZtNxaAAwykbsRzTBNU1N&#10;fLgWAFjCcKXYhPh2MeP5MXreS/rMsfM7jbW2s7eTIJhjk2HcZwCO58jVA2eMQMY7CvlKXF6JRVLk&#10;hMPWR6H3DS502eItpanpBxoT3wUQd9tIsx9s/Wc4AXxAQTCZIiVMqXXIL6LQAEcR7x1OkbMZXfI0&#10;HEW6wOhLSvPuigRispFVLIqj0EiwgXhXL8NjNpzmtyQY2xTOPxlHiyR0nCnY/EljLPY6n9WHXEJi&#10;8lmNKMLerZDzy5XmmqKgnEYoSEncMCrs04X+dtn7Xa3xxddbveZogLn+jfAVFsCt3/JYO+qmR+3W&#10;78dZd/94CwBo08cHOhbaQrvMt5NJOrvi9faEghzpFFTNaKxr3Mhl09W0VSv7z8vv2oKgOJLX3A90&#10;s3sQ0/ImcUOz3/52/u+YxlqOt0YyUffOWocC1reCm3WPtPapP387VihGLhrsJDXRqhETj+w1OYU2&#10;EX1/PwBwb6RLP2zMwGUmA0u0JPuK1QGFrYwjfrtPaJE9NGqlNX/4HWvE++/hriNtTlAWFnzuWo6D&#10;3o1O/EeKnB+lF3cY7bqaiJqBdn2jpyiumfm+kzxcVwx3nce+ZPgvXg7P6xEaw3MXRmXYHR91taYU&#10;VrrmDU86025r38OWRaTvBVh+88v84nF4n/C/NgKy8RMorqDwr6TIpJXYC4r/1yaB93wPyhE4ICie&#10;EZ/jOyS+1F7HZeDpmXjUouv9BFa1m1+KdUZDOhojfX+6WEJhk2aSiiYm9XFSz54iLvnT1Qk2haX3&#10;rSzTh6Gt3Q6y2Qb42gQruRYgvVqWYGkk2cUjlwBE9ye8oXMAzCOxsL3wEO6Gflbd6e+tjbFXaex6&#10;Zl6M3T+fgAkA7zkf97HDL7zMGhKy4LFoa3HKeXbGq1/ZFQNX2f/BEN8DKH6EyOIHSbS7a2K43TUr&#10;2h6GBX4Rxvcb5BoTAcFLYLxX0nS1HPeFedFod9HK9gTMfY5e9n1e893VhARsTLXONNYpCOQbYp4/&#10;Y/uSoIsuaIp7sfUmVa0Pbg+SkfggbwjkHCNgQqWvjoYRj+P8UwDFGcgI1ACWizQgnyXiQlizYhwa&#10;1HCmlLZyAEAlS8hVLP1XKZ5YoFhdywDGakDyDv4OnOBeNnclfBWwn20wv+0JIrh5xDJ7deYG/JAB&#10;6EghhkamWVf02t9syHRCToZyraait16IF7IPYHk1LhUb5CGNJGItY7CERse+FCZvLk8gBhs7O8Ja&#10;hgJq38UdoCtyFD+AdDxNctHIIGJgwhMA1AmAf380w9MpKrphddfeh3ETKF4GQKbJ8VMKp34BSTY/&#10;KcsC9XzOJQkNcSL7SAG0pnJ+av7L4lyzYLKzOM8c2HQ1H+YTwpGNx3ImzXMFxYqNNvyJf0Q+kmY3&#10;0MR16LV3WYMmh7i05Q0bIIWA7aU4anTpDXbBO53tvXlbbXEqOm43wo3m79+dvtaOvub/XJpSRYg3&#10;b+R8rcffHnf5DfbJ2AWO/aDr4QJUDoT7LyievwoU1x7xz3wOcSLliGuzCTJRyEk0xWoQ139NYh6x&#10;yBm4nWTgdgIQDiGFkUCT7riffLmOwnQdhR+rOaOQscxh/qyjHyAAvfiS9Cr7ZEmAnf/GJ9bozqft&#10;qk4jbDx9APTS7j1g7rHbL+Nb88O9B1hjtpuVkV1qTnI6/PbZya/+qK0FxfqTSJjrtwdOs6PPu8Zl&#10;zdbiUDvvkZfRQwcbU6vm4QXFv3qAvU/8mRHwgGIBY9kQMpO9oNg7W7wjcBCMwAFBcWe/BN8OATn2&#10;OBZcj8yMIvI3mtCLRPseLWu3DTE2FWAZztLoNljgXrC9jyFvuGESXrfYev0H14b2gMs5BFf4ZwCK&#10;AYkBAKttjoVZqa0i5MKX5fU1yVk2D+eD4fj+foft15cy64eNem9VnD2/NBIv4e12H+znrSTN3Tg5&#10;xK6eEWmXDlpqJz38kjU57AhrwPJ5Y9ji5i0OsWOIfz7r3b7oiFfadZMD7F5CO55biAvFkkTYX+za&#10;ALDdcacYDgiYRVjFSgDBegChgip8OK4Z4XkOS/09aXdfwop9ytYRcN4VUNx3C8EjyEV6s3WlQbCL&#10;3DM2J1qfzQn2Aw1q/ZAeTIjKwbO30DnfSHTUseiME9BgSlcr8JcJ+MthaT4X14UiGuvKd5QTYlFp&#10;VbsBvhjo7mD9eCeswg6Y40o5J7DJrkzAuMLNKst1wtMChskDDXIEnUxaZ49N24SEpQjHBTU/4QFb&#10;WERyIOezNdN6A+y7wGx/C9v3Paxfn43ppNZl2XDOd3SwJCuZNgGmvwvs/IsLwqwDEoiZhK3MpBny&#10;M3TFnyIZWY7PdCpOIpmA2yS2RFmvsSWpIZBl9sU0Tg2Eff+C6/YBhdP7rCx8iIPFJ2ixu21Jw3Ek&#10;1wnLSAD0ppN2mMZ8SMKqL5mmuAw2Ldeno7FOo2kwC4Y8H+lJDhKQDHyec8QgU0Dk8/NgKN9BYYV2&#10;X8+Zdsx1j1ujQ47Hx7iBS0qjrTHhG6ecY8c81NYegj0fzspFCIB4Bj64t3boY82PO9V5bhNinBs1&#10;o2FTHsjNFNTxHqmEyTW+tb8fiP38u/7nAfLPiQR+DzyTuwSaalYd8pg7WYxjGgxwZFYVBWgJXsC5&#10;NgiQ2wcQ3IuGt64Ue3IUacf1+hRXiB7M8/GsDC1mLq9ECrSO93eAGmiZw0XIGhR2HZj/o3VcFGgX&#10;vtLBGl15s5370sf2HRKa5Jok7DpAdj/DsRcEroNb9z5baZn1foAxdge8/O7PU/cL5jG3ui/ZbKfe&#10;9pSTWFivQRM76vq7KJZWWDgF5r6PvUh5r53W7x7+/7U/FPyV3E2f4dWy0YTwoMyrLe7+1wbEe77e&#10;ETiIRuCAoPiNBRG+r/hm2qPS2BLx+xmApz9gsC9Maw8cGOahJ5bt2GbY385r0nAtQK4wIwBgHGiX&#10;jw2yJwDJg7FlWh8Lu4RH6WZM9zfQjLYqodSW8HUBWuRZALJRLMf2BGx/Dvh6F7nCi8gX7oeVvn4K&#10;IBiAfTVNcdfQAHf1mG121bQIu3Z6qF3Qrq8dfublgKCm1ozl85YspR9y5BF25NV32snPfWoXfzvF&#10;7psWTrgDzDP6x+8FiImC7cZr9SL9biQ+qAuwOFND2JaMQvMDsK2A5Z2LE8MYnDV6A4QlC5B+uAvg&#10;93sYymGwreOVRsfX3rDa3yM36LOdYIEALNOwaOuNnGQMhcJSGtjUdKeGpHh5rKrBDYCSQYNdNvKD&#10;XJK0imiek9tEFQC4Gna4GnZ4B5vYsR1sFXuQVgCSK9C0VvLzUpjVInUy6wPWvVYeT9d/59UhdlX/&#10;BfbmvG0kCdaynBUAo3ReI4QIZ2mGp2O7NhiXj56A5G/QcHeiUbArx9wTzXCvrThrEEP9CqEct03c&#10;bI/N3EZaXwJpfenoupMI6UgAOKcjvShC2oAmuKwMgIxNH4xhDtrgTBjfaOwiVmHvNoImu6/ZX3vf&#10;aHtvBUEMLL+/h/Slk5Owl8Y4F9K4WWIZaKNTpFmFdU5j7DPQm6cDflM5BQHjTLTFWchPtOUgqcgA&#10;SGfBtOfDKMeWGNcozx5GJ37c/W9Y4xPPQ0bRzAV22eRSUa/54XboBTfZde162zs0H744xsdOu/lB&#10;awS73JiwDgcUwzCLMWx5+iX2fLeRMOCgZz08Uc36Xm5me7uP/aFv7xrg5fnmV7LSus1WAxYFfkvk&#10;5iEZCtdBWu0ExnYNYSyjaHD7gfdrbyz6enHNv8UH+BNWStotj3XcVHpsTrMRrNBMYV7MpXlyBUXV&#10;ZlZwopDbpKOByKsoxyWEeboH+tdtChyH9ZrszS5s85HVO/5sYtgfsPdGLUXOo+5694B5AMC+WL/G&#10;ImOfk+SfPzlt/YwVlF00ne5kk4Tld5UI/JGHbJaEZmxMhl32TickNCc6oS3NzrrYHv1hjPnCmte0&#10;Ux7gGvzKy/OHzhHvzv7pI7D3zFRRWk20fQUFnVb+diu0w3n/eGfPP/1Keo/POwIHBMXPzwn3fXUV&#10;9mboSjvCKA2FXRoF89aTprTuSCgW0FEeg2Z2CwBw2NYcJAex9tTiELt9hsAs0oXZ4U6jllgnHwD0&#10;DL6OFzsJqBwMY9ubZqwuYqqWq+EtBv/bWHsOIPUQ7gf/Ny3MLh0TYBcN38LXTXbFqHV25eDVdtmw&#10;9XYZEonz3uthx1x2I7G8h8IUN8Cqi8Yp9KXNDgEMnXqenXDP83ZDt2n47cY7lm99AcLdOJavsJDr&#10;yPH3BvBNIVVuJdHSspMLYn1+C7rftbDZi2k+m4QcYjBAsefWRGKnBabTAcVZNhu3iTmA6dH8bV8A&#10;Rd8gmo6Ilpa+uBuMbG8Y2RGc22yWmhWjrGajaJqM1HCXBWjNht4VMM7nawlbGVrachwYKmGQqwDO&#10;VYCcHWqsAwTs4IMUMzGr5EO2DAa4lN9Xq/GLz1Ywo80MybP7R6yw/+s7335YE+m4hMh+bRcoTlLa&#10;EsCl/IkzYVmjsWHzx8d4NUEp0/GNHUqT3IAgInNh/b8C/L/J+N87KcQuHr7RbsROq+3SKGQiSfYB&#10;MpLnFkTaO6ti8JvNtiDGKrqAsBbGSkEkzvnAYmdJFsHrb2H8pkRn2XfYs30A+HoXv+iP8Ihuj+yk&#10;02Z06IDmVSTgxQDcUmGCk2GCU4gMT4OVTM+pwGljpyVpiZ91+FSaMTMourIqAOFlFUguKp1kvHxA&#10;4MbsHbD4WXbzwBV2+ivf2mHX3Itt2/EOyPU0YdaXxdo5F9uxj71lJ973grU47kQnKrwRISCNAMVy&#10;n6hHo925Dz5n/dYEUYTULtM79mXqF5d9mYDxf6Oh2Odzptbz+Jc/gPTcncyHStwfKmThRxGVwzwI&#10;Z16tQpM/A4Z+NPNwEAB3kAq3QKQyMN5dKebas+LyAUXm5wBhFT/D0VRPiCQwB735YlYR1lOkhqIV&#10;l0NKNqsRRcyXEoqOSvTcOwDYO9C376E48zT7xZTssc7LttuFL31g9U481Rqefqk98PUI+gmKOUbX&#10;uWgdwzF8cwCwIxJ2a4ldzUeOPttjPbePZGGvrjo3zpAeeTeMsVhjl7b7tz2c+sYd7a2ScSXj9uAP&#10;Y63ZeZc7c6X+4cfatW91Ipo6jeZM90Me4HXmgtO46IY0Xljz28b/f+PZe4Pi3XxgVO+G8NAKIDK3&#10;3c57wAuK/zfmgvcsD/YROCAofmVJhG97ltp7AHDGYp82OjAHBjHV2qEV/QomdVIEKXS4LixDfzoR&#10;14gvuPE+Mj+YkAw/u3zEBrtrxlaW0CNtAO4IA7BY+xbZgWzWvlwXYx+vibK3AVqvovN9YVGstZ4f&#10;Z48vjLcHFiXYnXMi7QaY4csHrbBLes7HP3iqnffVSDunfR878/Vv7RQsuI69/j47/PSzrWnzQ5BQ&#10;sAzeuAnsX2NHStEIMKRgjzOfft9az/CzbiSkDeCm14vj+BrG7EvkEVrSHwVbvCgmyzbCpgaxlB8C&#10;8xmYW0G4QxH+vbkk62VYf9jf77enAqpTYLTTbY6iZtEiL8KzdwKs8CDOqy9suFwo+sNI9wVkDghM&#10;stHhAGOs6nxgw5V6tz2DUBNeI0UgEsa3AHBTDGAtBgwXq9mOn1VILoGEYBfswo80mO0BDFUDSir5&#10;WsXPq5BF7HGExYat2i5rj276nK7z7PWpG2wtQD4G9jaFeOVcLIDy2HcWYDVPASGAyVyY1jw1+gHI&#10;JVvYDniVlngBDPLYELyH0RE/vyAWNn6T3TBmg72IHV1bfGWfXxxhd0zdbtdNCbXX0BsPAYDNoLlu&#10;HsmEiwD+PvFFNMHhKJJSjB0fAAs5RRAa6tnMiX6M17ew/1+vjbUvmUOKZJYspT9L9AuJ2N2OHlrx&#10;4anZAGNY9WQxxxQnCYDreJr5ktLxN6YhMLWUABR8npNlb4edWxoM+/qUMgqQXHvVhwbMmdjp9Zlu&#10;Zzz7jjUGqNVrwJwQawxj3LARmuFDjrR6hx1tDZsxR5o0siZN2dCjiymUc8UjHXvaBiQCDuQSAAK0&#10;7XFvDghy7nl/BhxCCAPYE+AtlUMIBZFs+vJZGZBdnRIQt1PIrCTue7bSDtU8SbrgJAqzweh3O1OY&#10;tgPwvksx+RZFzUfY6XUi8vr7zXh/u5tIp1GILkIasx75Swha9yS5fsC4F8kTGwa2lNcrZ2WiGtXj&#10;ToAgq72OBZuitz3piQKT2wp3W4e52+zs1u9bvWNPtno0qV31YRcbRwFYVOPu5hoj13BpIPdu/XOC&#10;QwQ490KYdQDFAZCn3Ch2Mz4//kZg7MHmHpIuCsu/d6estGNufcilK27QlAL6Jdhvf2LI3SfiIOna&#10;AskLig/229yfffy1c1jf7RQpQULnDiRxO3kPuORuf8bnx599Xt79e0fgf28EDgiK31sd79s5MA8N&#10;YiqAON2+XpVorZFIPDI32F5bHWtdAIIDkREMRlPbNzDBPob1fRAAdUnf5XYu7OV141bYU3MC7QOa&#10;r9pjqfY+Nl/v+cIewhq2hUV8fjGNeYDgB/l6z7xoux3gJQu1awf42KXfjLPz3u9hZ77wiZ380Bt2&#10;3B1P2tE33m5HwvAc2upka970CABxS0BOUwAxPrMEeej7Jo0aWAO5Ehx+qJ1w5zN295jl9hns2SBY&#10;6cEA2B44Z3SCVeuMXGMA8oEZaIvXIKEIxBEjGtYyGu+mEL4X6JqHDnUkdmuDYTfHIJOYhJfyHNwy&#10;VsJ0boAFVrT0eJoEB8CgD0KHOYIu9pGwcSPxZh0DE6vI5nmAmIWw5D7JRNYizwjA0k7gWLHP+dzk&#10;i7gRl2C7Vg4QruTf1XTe72bbw/f6uoOtWhKLncAW9Mcm/2JQynxA6d2jXEXD8E2xgGwYVgBpIGyr&#10;ziMNFlcShxTAXjoNf5loQnPQNBfy9wLeOwTCeG1JLCLxcPVNLbdBMOFPzQuwh6Zsto8WR5I8hvyB&#10;6/z0wmi8m8PtwblhaL1j7GukFZ+jIW3nE40jBzZ10qIipxmPS8USXEeWI6NYyDaJ8+4Ny/75Ophi&#10;ZBgfrUtzEvc+4297wazP5jlB7qa7DMBKOvrXDJbss6rQLsNupwOOM7GzU5NiGrrjVHllAxSTAfa+&#10;gPE+sP7tOb6OgOzegMCPFwTZjZ8PtsOvfczqH3qSA4wd2zWnGY+NedKYOdIcLXEz7Nzq4U989KX/&#10;sS7TFhqGCa6H597139zD+Fs111SxVTLGFejE5fNbxtiXO2wv37Pl4soRTrOpL/NoCUXNAjTus3Ew&#10;mU2gxDwkONMi8mF/KeR84whLiba3cD9px0rK1wK+2zJpYgT8Mq9Ho5GfAmieS4GznMjx9anMYQqN&#10;RIq8FOQnGRRD2ZJX4PYh3/EK0v6qmQtyNqmoVHMnAJgb+Y/cxLXUWxd3yqxsdW61vTp7Ix7hb1u9&#10;wwHER55qZz3/sXXzjUDqUvuh6bDp7uLBpZTYm0GrGzBS569+HWBQ8x1jqPfEj78xGaxuPUMdZr0p&#10;1M59vp3Va9rc1XRJut3zI2c7rjG1qL5OLfTfzIX/vXvK/+AZ1wXFrOx4QLET2QEo/lMK6v/BYfae&#10;sncE/oIROCAo/mhdim9n/zx8SVmCBQw9NS8MoLvVrh690e6bHmCvwyQqirkjThRfrYq2j7HkaoM/&#10;8P+NWW8XDVxiV49cZY/OCkEWkWzvAIrbAoZfBWg9vzIRH+E4u29quP1ncrDdMBmt8PDVdknXGXbO&#10;R4Ps9Naf2Im3PWnHXn6jHXHORdbyhNOt+RHHWfPDDrWmLUgfw6e2cb2G2GmJ8WtkTZuwTN6MJfEm&#10;TWAG8bAFFDc/9hQ7mVjXm0evsbcAY71o4pP8YRANZj34vjOa2p6A/TEA3iWwloH4JyuNLwWQmEBj&#10;UnAOkdQwoPOwKpsFSJkFo6zkvoX8W77M0kdvIshiKSBwfGimI0cYydL0GDTSw2jWG7Ilm4alLIcR&#10;XctzfWnmWwbwWQJwWZ3I32PdFs5NWA4MBbgClKN3qGb5eicgag9BGz8CgvfA5O2WZytgYCeMMa1H&#10;zmp0AqD3s8X+dkHXSdZ6tI9thUkE1QAgq20zzh4baWIMpUEqDiAZg/1ZAg1/8i3OZH85MM0l8kDG&#10;r2w3YEjuF3mw1RlIO3xZjv9cjh8AsOE4V0zGN3oMRYOa8j5fm2wvLIvAxzmS641GGGDWAWbybZjk&#10;1xeHOaEhbZdH2Ts+MJfY2Sm9rJ1vjL3pE2LPzg2wRwhDeRQZRmvkFG8jp/gMcNeDazCR8duYuwM9&#10;725LkY9xaTGNggB52O4UZBRqEssE7KcD7FJBdJkw3/rZOrllbEogOCSGBs0Urgva9qzdNj4y114c&#10;62NnP/m+NTvxXCeco6mKJOZIY1YTGjdqzsY8EVAmrOP8Z9+wcVsjfvJW88T+KprVtQk4ujfAX833&#10;NT93kYs7KTayYbW303y6hjm1jDmyiOs9NzHHFiRkOSsTC1htmBtJOiCynt6w559TbH6Kpd2nFA6f&#10;YEHYCdlDT8Z3IF7UahQcTVE3koJjDJaFM9l8kC2tQ/u7ldcIxv0jksInngJCIS+ZgN9cwG+JY+m3&#10;w1ll0FYNIN8lKQLzR8BXkgTZpTHNCIyRREThAswxaQ3cN3EFIC/GbvHp0UvtqHtb49YA4974KCwR&#10;X7dPl2yxSOwaXQ+3ZOLX2Sr/7o81gW6XlIKi8Tcwxi4w7mLrFPQ4P6Xc7uw0mFQ76Yopjk46225q&#10;/z0NvxlGjeA5pZq/qTlgLzj+3dfuf+UPNS/VWKfeEDXb7Ub65p02/ytX33ue/4YROLB8YnmMbwe/&#10;bPsYicOr88Pt1llBdsHErXbxCD+7fexme2VBKDKIWPsY3WIH2L+PYQzf4Qb/xLxQu238Jrt9/Fa+&#10;j7IXaLZqTUjGY4RhPAAwuntWsP1n9Dq7uvc8u/CrsXbGuz3tpKc+hA1+hka52+2wMy6gae5oa3lI&#10;c9hgJBHoP5vQTOekmDWF/WtGgwzL4E0FigHBTeRAgZ64Ab6zDfnalOcfdcFVdu5HvdAm+1sbvHe/&#10;2gBTvA1fYlLohsL49iAKujspcAPYZgL8tgBa4/BoTRNDCZiIAWQEZJbaRlnHoZleTjDHMsDwCiyp&#10;1hNNu5nmPKXCbYFVXgKrNx5QPFzOFixrDwVESn89GnnG7JhsGOIy25pdha9wOcCzyJYTdLKMRqgV&#10;bOtgnQNTi5ALIG8oE1sscKW7uJIM+FAFKO/iTu5ZykZpYYvwW7174Cw7/+uR9j2NdloO1wpdHmxr&#10;QHoFy+0k1cFMb+X4QwlOETBOBqilA4izYNryFa2M/KISeYW8gHMV7ME5+3Mc3yNx6UTRMCdWQSxY&#10;5xFfvRwWeXZMIXIFtNWw/VOQW6zh56tonpyHlGIiQG0QUpOuyEg+IXClLYzmi0vC0CKH2JOzA+2e&#10;qVtpvkQXPg5pBnPinnHb7DFkGk+OX2cvTl9v7eYHWI8VJPSx/7Fh6Xjg5tpEgN8U5BkzKUjEoC5k&#10;WxKHFzTjFYG0Yi2v/QNa7ncA5tKJS8KTjTY7E+ZyFWP91TKKrXZ97LDLb0cicRiAmHmBzKapZDbE&#10;OtdHOtG4RXM7+6Gn7JMZawDUOIMw5IWMdQoFRATs+nbkINuI2vZLK7C1FAwrWVFYDhhfRmG0hNeT&#10;jGYl/17BsaxkLmherEnJt5loqocht+nB6sq3OD18i6tH5y1YGQZi4Qdz3hP29xveV5+vw8ZwXSZ+&#10;0BRquLcMgO0eik/3BMZgHo2Nq5A9bGbeBSO9UWhKIoVOBvKSPK6bEuG0OlDEtSt2g2CFBFRJaiM9&#10;umQ4atxkLmnb4zT7eFCrR9agpk2hZDaH5fX8HD06386FgX7sh8l22E1IDRoTeIE86fjbHrF3pi6z&#10;QAou52bvSISlIXbvS189u/sT0IBAhxwpdmo15ReAsV6+tmeyFrGH0Sz4JtHwh16E3zXzoF6zlnYu&#10;SZk9V0dZrivnxb1iUPcE3NIQt/rj3/Dh7z2HP34E5JSiTQWc3nNOg6iXKf7jB9q7R+8I/EkjcEBQ&#10;fNcEP9/WeM6+TvJba9wg/m9GMKAYZ4nRW+zuiVvsrQXb7UuWrz+F2WoHWPqI7V1A8fNIIh6eHU2i&#10;XAwa4Ti7d2GU3TolwK4dvs4u67PILuk0xs597zs7tfXbduztTxC9eiNWWWdas0OPsqYtW1rTprB7&#10;gJgmDrvniuGVXliscJNmDQDFgGCxf7A8DXRTa9CMhincBwDDTdGQtuBvjr3yejv3q2E4VQTbI/jn&#10;fqjQATS/k9FGT4bNHRSaxhI0Xfk4aYzGDm45LG4wACgVRjIT0CHLsWg0mBF0pQcDNDcjp1gHaNyQ&#10;BSBGj+vP1xBYutD8Khi7CsIv8mwMQHgIIGh0RIaNi0rB7gyQB/ieHSHbtwoLQz8bCZsXVFAKQC5E&#10;i4usIjqD8IAMWwn426TOf/aXC3Mr1ngXTB5kg6PD/FFaTB5psKdfLwuy878cbncCWBaz3K4VbDES&#10;+QChKGQTAt7z0ZIuYZ/+6KVjHO0uTWx05+XAtBUBhMsIz1AEaR6AKkc2aDhjbKbZrTcA7hus1WYS&#10;/7wWRs2X414HsN4A2zwP3fgEJCjLYXczxULymsV8TcdTOAYUFQhTvQaAOBct9USkJENpQpT7wddI&#10;K96FfX5m7na7d8Jmu2XIert+wFq7caCP3dh/nl3bZ4HdiI3ePZO22ROkEbZZmmivKwgEqU17lro/&#10;QZbzOcl5ndZFWS+Obez2ArTeWdZ2UbA9hP75uWlbaOyLxXYtB3BcZEu5VsOTqqz14lg7+fWu1giL&#10;NhVUzZgbzZs3tGYttMLQ2FlZOOzUs+3CJ9+wNv1nWK+lQTDkyTaMBsZRYcW4ZeTC0OLbi8zmB+ZJ&#10;d/TwXVgZ6UwDYmeaKrsDbnuryRLw2we97xiA7GTOe3woLiRIaEaxCjEct5KRFAxj+aqQmIkA3X5I&#10;Hd6meHhm4iZcMVZbu6WhOIPgWkLxFYD8RaEqyWUw5iU0GUpCQkEjj2s1TZYhs3GkGFxHaYErJdMA&#10;yFdpNUEMsNv8ydFAuIFwTWaGwKvzDJeTgxrfXFZRezewZVBjTQDU3/XZIDv0MnydYdbr1W9KOMpd&#10;9sqoabaeuevO/HNwtItcdu+LH3hw9p+BBVwexgLGCviQ5OPnkffeoLh2iVve1d2X+tuJD73sAGKx&#10;xUcT/PLWjE2EzPxcM5/r53Xjtf+kz2Tvbg/iEagBxSpEeQ96QfFBfDG9h/4/OQIHBMXX9F/te8eM&#10;CHsIlvhRmt9umx5hV43dblfBFN85dYu9QbBDR6zOPsPyqR0NVO8S2PG6Dzf7xUl297w4u2kGcgsY&#10;4ysHAoS/Hm1nvd3VTnryPTvm5ses1aXXW8szz7HmRx9PiAIOErB4cpHQ1lTsbxPkEAAX/dwBxB5G&#10;WM1TClxgWbwBmuJmJ55pLS+6xVqceRVg+TD+trE1hzFudc65dnLbb+ySEVvsjrmx9srySIIfkmDh&#10;smwmoGQsHrxypOhBw11/2ONpSCM2pBdYvJbwCYxIJ3kts4TvASSJsLgR+A5vxw0hAJAcQCNZKDZi&#10;UTCJsbCK0TzHn5/NDc9nqRvbtqh0EsEARXgXD8URYDRAeR7RzFsBE7Ew0QqxiEcSEA04DsGKzI9G&#10;vGWA6jkc12JCRMQOxqI9lruDNMcesyvN0E00nz0yZJmd+dEw+2SaL5pRV0RtKb7HWdXsm0a7bdhp&#10;LaYRcC7NgusBqdGA9xS2dBwj8pBjlACwywgDcUAx0c/Sm2by99tgJAegz/0WucxEgN4KXAV8kWKs&#10;Rz+9iYavVbCiY1nKnwAbHo4OWXZDiqKmD44GMSKZ2XeOmHZH/4sUhbGJp7AIZ8w2ctxzYX77Ay7f&#10;x97vKbTpD1OwPDg1wO4mmvr2Kdvs7ilB9vjMcHsFMIue3Sm02rMKIfeKDkgxPgYgt1+ZZB/6pNgL&#10;FFq3jfS1K7+bYzdSaD0+Z5u9SfJge+bgV2ieO4UU2Cvr0u2SL4dY83Mus0bysmaVQYC4GasPzdAV&#10;N2qIFh2v2oZHHmmHXHyZnXrvi3Zph+H2AMf1mX+RjYqgYTC6EP12ns2nWXMmMplpFFTTuUZqJFzI&#10;ysEiGOQFMMZLkwpo2Cx0oswjYI2jKJyimCNK/tMWRXiN5stGxqIPgPnOgTPt1CfftlNvf9oueqWj&#10;PTl8sfUHYPtl02CIRCRLqX7MkwI1Y6op09Elq1BCPiA/a7mMSFLjsLS1vWu1NGddcbSLraobzOfI&#10;KNxg1vPJJ5I0JH+n9Vgebte928san3a1S15Qv4kdcsVd9tSASQTd5NfxcnbtQ415Lvmw60AcMOry&#10;oPjTPlQFPgSMHVbugOjbdQx1lR1KT58YmmpXtutqDTyOJbDGD/aazvWrMVuuc+yuM9KZeUHxn3ZJ&#10;D/oda7VEoTOakwLDeq/+1x7bB/2oeE/AOwIH1wgcEBS3nhHh+wys3UPoQZ8iJe7JudF2B7HJV47E&#10;tgsw03p5on28GXnF5gxrCzh+nqarJxeE291TN9m1QxbbBZ1G2mmvdbKTHnrFjr3uHmuFpKHFKTDC&#10;rY62Ji1aIoVoBthF59kAoIJOuBm+sc1ge5sDbJvxcy13CxQLJDvMsQBxA5a+Dz0Gq63L7dg7n7TL&#10;3+li9/edZTcS/3vYaRcAmPV3Da3FEUfaMbc/ZRf0Xmr/mZtgzxBK8ZlvJExuEgleWTaFhrkhsJ6y&#10;ZusDkyd2d1lirgUhj4hHC5oFoCtGg1tIV1sW7K4a1xIAkNE0yUURyBEDyIwD6MTTyBQHEIykSWwj&#10;Mon52LVNZPl7DGzhCPY7DEA8gteYiIPFYqJzAwFIiTgASB+bDPuXyN/FELEbAujenFRqq2Np4AM8&#10;LkN2sRLQtRUgm4TjQhVAKI+GPNm9XUkT4s3fTLDZHP8uMchseewvCUeBGBCq0gPXpJTYfMCaD3rm&#10;YIBpmizheF0xw7J2q6iogC0mEAOv42zOSx7KwbCUsvf6FjA6CvC7iqYtPzxrfRkTX4D7av49bnuu&#10;DaTJa1ViEQBYjhgs32PhVcQ+SwByRYRzFAHOi7FOK5KvMPrfHIqMDLlecIxiQmdG5cO6ptl7hKq8&#10;sSAe3XEcshs2mi8/JD2xIwxxd4WjoGvuhuzlO2Q5PfGY7gtQ70dzZ19s774k6bD1nCC7a9xme2JW&#10;oHXE7m0U11COITOx/FuUUmEDwnPt1q7DrMV5lzj2a00pppoLEJNk10RSG+acmvEc4OcknB1lTS65&#10;3U59q4s9MtHXfgjINV90yoloZ1UopdAUmEiznxLhEpGqJMLaJ3KOSvZLknMG4SapXE+FtKiRMk0e&#10;zFzbdL7PIOY6Db/lDUhZPp+91c66/VlcMY6wek1aWsOjT7ejaQp9ZNBsmxRVYPICLpAsAq15Jbpv&#10;6WBlsbdDS7EOkvXwwfthNes0t9VKB8QHU1ypE172co7FnFtN4f68EkHqk1Jlb03biM76I2t07Lmu&#10;MWncjMbFe+3hH6bYfCQs8vrVowZyO6Dc/S83GesWGtR51p/zoSh9sTyMXSDkwABcDgA/ur2W9Uxf&#10;VkUe7z7KDjnhbNd5Eupy3dudCaHJqGHB9y4wXCfnKUD+nDPy7vXgHQGFzcjGcEcNGP69NoIH7xh4&#10;j9w7Agf/CBwQFI+PKPD9IazIXl4Cs4c2+LFpoYCQTXbNyDV29Shfu2d6kD1LY90TaI1vH7PSruk5&#10;3S7sMMDOeIlGufufs6Ouus0OPf0Ca3HUsdaiRQsa4rBOA+CKtZP8oYmkEbDBzdiaszXFGaBRs6Y4&#10;BABsASxyDvAEMjQ9tKU1P/UcOxTG6vgH29oVhHc8NcqHpf54m5RcZZ19kBQ89Yo1OKyVI6loAot8&#10;+LmX2wUdBtotck7g+N9YEcEye7yNJcVtOs1OE2D+5Js7ECnFMFwjZmCxthLZQTDsXzaAsZybbilL&#10;tAUwovl06mcohINmvCQludHclAjYTAAUxwN6YpAmRPM3m5ErzGbfIwCOQ9yNUqN4vdHobicBlH1o&#10;vBMbFQ/IVpqb9pemIAy+T0frGw/42o4WeD1RzSvUnAdD65uGXANmdkZMgT05cbWd88n39v6E+ezD&#10;JYCsoFkuHfAlwB6KVEKM9mb0wMuJcl4E0FdiXwxOBJm4DuTQSVTIsZaVl+KTDHOMH3AmYC8DoBfB&#10;30/G9/YbJBQDgzIBDtLU4oeLbGQ5/sYrCV2ZiQ3fcEDnbCKtY/AOLoWtLOJGUCD/YPaRw3lk8X1W&#10;BRpmXCOSAYGJjqaZwoKfp8BIB6ONXQjT2of46Y8prD7Ep7r9ugRkEmo2w00CRlg+2P390WcH5TiF&#10;xVAKgCE4fAyl4Ww416vHljh7Y3GoPTgz1J4jUrofY76W44xkvLIAqJgvoEcutls+72eNTz7HAcUC&#10;wc2bubToDRsdag0OaWUNm9Sm4TmpeET/tjj9fFjjp+3uzoPs8/kbbVpottFvapnsE2WLlWkM0S9L&#10;A54Dm5vNuWbJ7UPny3mmAIqTKD6SSDFM5XcZjLeKoEQKrBVch3fGLrOjT7/IAWM1oLzl4XbmE29b&#10;p0UhTgMbjmiAvdrgCQ/7Wtf3d38fP3UdH1z2qPJaVgaJCxg74LEOgNR+5eYxYWu8PcL799i722Bf&#10;d4wLKDY7xI79z6PWZshsW0SBVuvQwd4caYZHklCXlfYcVa1c4c/6mNS57nJkFAdOvXPD2b2qgLii&#10;XfbpmIV2nKMr5lwp0M99tI39sDHcMvc6YFHfLjBcQ4P/WSfk3e9BOwIK7JCvt0CxR0LhYYwP2pPy&#10;Hrh3BP4HR+CAoHh1eoXvlLRd1nYt+kLAxzW9ltjl34y3S78bZRd+Mcgu+XSoXdZuiJ372nc4Pbxt&#10;h9/wkDU+4xqWo88A3B4JyysW2MXwNqcZToxvQwBJI37eBIDcBIDSpCngF+1wU7yFG9UjYax+Q9gz&#10;lrWbN8Md4DBrQof4IeddZsfc8Zid8drXdm3XafY4WsxPAFGjaQbbgGtBMkBlFaCxzZDJdui5F7sC&#10;HADWLY853s545DW7cegKu39FkrVe41qS77ctzSbDFM9C4zklCv9lPIUFtkZicTUL7edWtL0ZANRy&#10;RSw7Pq7EMkPX5UpmAOhJh1mVXVgazKC8c5MAggnIBZLwAo4CMPsSYz0VMDeCxrPhMK4jcBkYjhPF&#10;CLTLU2heWoEbQQihJwmKSgbEpvI1jZS4bHyIcwFOObxOBixsAqAqmN/74QAwK7bS3lwYaie362en&#10;ftjNuizbgP6RhiuYxAzYymSAZhS63xCCMEJp6AtWEyAs8SpcD1ag8fWnMS6tlHMA0MkHV2xuIexl&#10;HoA+U1ZnAGMlus1FdvE1oFhM7SoY4iDA/+p0XBScJjPkAsg8JmI1Nx4ZwYacIsvYUWUFJJ7lMU7Z&#10;OFhkALIF7tP5XiypGNQ4xiiWc4kRK44NWTTsdyAygoUJxdYHNrgd4TBvwBC/QbNmWyKm34Y5bgdQ&#10;7ooDw3AazyZxrfSao2DJBymemDH9dEMs/sRb7fqRm+wmirV3ViXx+2xbQiOeP0z/huzd1gX7t/Nb&#10;d7D6rU5wCqVGFGFNmW+NmGOHnnyenXTXk9bq/+6GFT3Z6tcn9lfA2V2INaBAa3r2+Xb8A23sho5D&#10;7Z25W20c4Ngve5fFgg6RkbOKAKML+JX8JBsWPos5kKXIauQPmfw8i6Iqf1cFLHqFFcCmZwJyN4Cq&#10;281abkdfdIXzemoSbaCoab4/6uKb7K2RSyyEcXMejo583+3An1Iuf2APc8tX5DcOMHb+rJZNlZJY&#10;2to1ScX2xcwNds1b31jLi290mGEHJB52lJ1077P2xqiF5ousxn1Erhd39MpSFbuYalc+xz4g2KU2&#10;+NMeHnbaAcYwdFq23r+MwnXuOjyXNZbroOgztUGrt9sZj75E+uEhzjkfc+Nt9vqMlbada1X70Hh6&#10;znHvMfzTTs6744NuBASAPSyxS6rk1RMfdBfRe8DeEXBub3t8uR/s//FDYI7vNyHlWGlF0CC3wE55&#10;qZOd8MjLdsLjz+MU8YQdfe2D1urCW+yQky+0lkedbI2J1pX+sCF2adoaqcNfzhAwdE6wBkC4kcCw&#10;J2jDSRcjVYrn1Ec60QBpRENieJscc5I1O/8qO/Smh+3E1u3swq+H2Y0jlqA3DbSPfXGRiCy0mQC1&#10;lQCrMJjVPIBhGjeu4Rsi7cL7YLq4sSvEo3nz5nbUJTciNxhhj2F31cY32Qk56LwmEQAF20kj2hxk&#10;ClNgiEfy70Esy08CFPsBKpMBdaUAuR2A1GoAnyQHhQrDAIhKNqBgDMkR0mGKUwCuSdpIX4sHnIaB&#10;mNbgwTsDIDcaV4oRWMENDZIrRSYexmk2lWV+X1wKQgHGMcgLEgHaAtQpJfjzKmgDprGA9XKli1UQ&#10;6pHPMv2C1Ep7ZNxqa/VCR7us4yj7Do3taoJT/FKxIgME+qNlDWRJOBjZRBipc1GFNNhxbGGFpYSR&#10;EGUN0E/OI7WMuOhSAFux0u4Ax4WyaYPtFFus4IwVyCS6YBOmwA25Y4TChq9j/8vRyy7l30vRXs9E&#10;fjKGcVpEfHck2msB+VzFWLOPdMYhw5ENwArzNRFQHQsTHglYDIGJDmZfIQB0jZE/gR0LsajrCwj/&#10;ACD84pIYe57thcUx6Ioj7D0s4L4lKEbXZi463iUk6s0LznVSEbv642iCu8W14wLsuglB9jKNoN9x&#10;jXvz3H4huQTFFNgjw33shJvuo8BqYQ00/9Rcx1ysTyPnuffca23GLrBHaNQ779WudvilN1vDw2FI&#10;AcxibxuLxcXJpN7hR1kj5uIJj75gN3YaZG8QBjMY9w3ffFL3YI7lVlAMrVsNAN7hRLsiI5GUhGtY&#10;zNdSWOLqykrnhiktdyg6hR4rttkZ9yCfaOgKGXGS9dhOuOEu+3DmSp4D2yT4hlzGgWFuUPZbQKaL&#10;2NybFdaPBGXz+M86NOvdkRPd23OynfjAy9bohDM4dwWacCxHnYTe+Q17f8Yq28h7oSbpzXMsbpTp&#10;wE33a7jAeJ3P1D8ZFNf99HY137m7/vfVF7txsKvvUP9wxdvJbm4mc/naz/sQ+HKWq0A54yK7/dvh&#10;BNKwLFDzcJ+Ic3p1lcne+4d3BFwj4Mw/t5TH44jiBcXe2eEdgYNzBA7sPjFmne8dY/zssi/H2alP&#10;tbdjrsAujea4Fmecaoccf7y1lDa45SGwv4BbSSK4sTQTK0xamHS9jmsEjG0jQGrDhoRsaNkaLWcT&#10;9MECrWLl6osZPuwIq3/WeXbINbfB3j1n5z3bwS75oI9d22029l1b7Tns3N4hWe/bALx/0VwuR96w&#10;BknA0uRCF+sKyCoEnCh046WvR+EocIEDNhoBtlscdaKd99wH9vDMLfaSb7q9uYLwCLySB+IKMR2m&#10;WMEac3EOmCD9LwzyFBwHBBhiAHFibMvxQKsCRFYAckr5dxHa23w8dNUE5YBjAWOAcAqNdgk05CUQ&#10;NpGA3jg8F59aJBAK8FASnuJ3h7P8Pxw3g9EA4+kwrdLqhun5gNEknAaSSmiIA8hmsdSew5J2KZvy&#10;c9VoNzcu0275Ybqd8Pp39tb4ZQDSXPOJLbApMNJDYbjlk6zEs+XoPv0yCyyUWOdUjjmLY4+F1Q6B&#10;OU7kGItghctgwkqQUpTCrhXRsCUGPAd2MgMGdyNSjV6bCDfBrWM1xx8Ny7sZe7JVNI75yHosPp/Y&#10;7lyAfS5eu9jJoTnOQBKQJe0sco5Mjj2Lc5CUIEH+uYDqWM4viv2E8XU7QHgb/s/baCYMJK1uC/te&#10;iMyjHxKJD1fG20vLoq3NsijAcaQ9PzfUXsQb+yOaOAfC0s7nNVcSUb0UrfRwbPTegWG+d1aoPUoj&#10;6JeAZ2m3R4bk2/DIYvsalv7O70fZUeefbw01NwWIAcaOBddhh9gNL75sIzbH2tI0s34kHD4zZI6d&#10;/+KH1vSCG1ipONyZywr9cOQNNOTVO7yVNTvrUjv+zufs2g597dVJq20gRdSKDLTSINhabtEl1pVz&#10;yA6Kmh1orndxDdUUV83XDPTCMxi/BwZMtxbX3UcBB0vJ+6PB2ZfY1R/3sD6kIUZTCIn5lH7Cpf3d&#10;B3D+qs+avWlaOZTEgG4XJ1fAoIfZQ32n2pnPfGhNzrsOLXWrWl31qRfaWS9/bp/O28QqQTVzb59H&#10;LQ6u5bA9L1UXM+7LHP+qY/59T3JwuaexCXBSlzH2HFotga4rJSGJ2RZCSdoMnW9HXsIY6LPo0KPt&#10;sufet/Hrw0kkcx9LnZhqBwD9rmvx+87L+1cHxwg4NoEUvdo8iYte14mD49p5j9I7AvuOwAFB8Skv&#10;f+57cuuP7NibHrQjuGkfToBGy2bNHVu0Jk0ADXTzN2pa3wG6AsayTGveFG0wnf1NFafLJgeJBg1c&#10;7FvN1hLt8HHHW9MzLrbDSZM6lSXMKz7uavcMmGnPTthgr6JRfnNppH2wLhUP11wiiHPwzyUQAweA&#10;+SyPbyKydg3L/GNCc5xl/pFYY0WhfdWS6KjV4XYJrF69Q5rCfHGMjZracVfdYTd0m2Ivrkqz9zew&#10;9E7CWi9sthTTPA8N8TzA5FS0xZPCs/HnLXCacMJoVkuRDRagpkLhGgCVchrZythK0MVKl5sP6Mzl&#10;51loidORHqRgp5YIyBVjrOarYEComuYm41c8CiA8Ei3sKLaRgOORgNhZOFJsgpmNQgOcgEdyAqA4&#10;EceLNIB2JkC2GIeKHUg3UgFYPVYE2HkfDrTLvxhpk7ZEsWRfDdtKM50ifwGUPXCN0Dkpzno0+53H&#10;+MhDOR43gSyY5myOOwvgnY9kolRx0jCaVUSRFqGDy0EOIm1xNvKGbTDOg0j967Yh3VbDQsfBlofg&#10;krFR7hMsta/ieFcClhdiyzY3NgemuhDdMAy3Uvp4bhavk8G5J3P8sQBlSTJiOLdoGOsIiodgQPFW&#10;2OzN/N1mGO0tsOV+FCGLYdaH0uT3KXriVwDFz8ihYl6kPY5Lhb6+5Rtv3/unUWRkO0mCk/EC7kBD&#10;3mOk7D0HgO6FvZ6cO9ZxjOsIXhkOiL7/a9LtTjzNYWIdNxP0w5oT9Y4+1q555X0bvjaK6/wjFnlm&#10;M9Clf7Uu3B7rO84ufew1O/L0ywGrh9ZIKjxzt17jw63hSRfa0bc8bFe27WTPDZlrPX1DbAnWeiGs&#10;WmQ6+t2fPhwvBnSH1bh+hDNRBwPqHx441c5/8k0769FX7QbCJD5bGYr3M816XI9KrovjMiFsrN66&#10;n3MKO8BnmthQSYu2Mg+nkjj56dyNdk+3MXbq02/TUIiWFha8pskQDX7LK/7Prv2sj3VdF42uedc+&#10;Rm1uItgDimXnJq2tgKJ7k1ZZoNHliLGPnOJP/Oz1gGDFoktj7DhSeDCtCzG7/JgdVOsgW+fbjPIf&#10;rStJfWf834OuceAz7Kz/3Gvd5vji6e3ZgefkXOfjBcV/4oU8SHctF5Tq6mqHLXbpz10rF15/4oP0&#10;gnoP+396BA4Iio++4ArfVudim3bcYdbsEDXEocmENWssEMxWH0a4gcCwNMINAcuNkC0gj3B5C6Ph&#10;hDV2bjZIIxSp2ggf4uY0PR2BjvP0596FGfvBHuwzw96auZ7GqjgS4UrQCe+wIZFlNgCHgv744vaF&#10;Be1PQ1Z/HC7k+boopRjNKKESgLI+BE28gQb1XfSocwBE+dy3ggBhz34/xBqdSfc8AMhp1DvmNDvn&#10;xS/spXkR9sW2XPuSiOeupKkNR+M7lZjmWSzLz2EZfwG62SVIEpzYZxrmlHCXS4NdqeywaGarVEoY&#10;7HA5zGop4K8YcFzAErnkDlnSAQMEk+VCAPhLhHWNASDL5mwJ3rST0S2PJjRkJK85Qvpi9LHj+H5e&#10;GIluaIYj8qocO7hEGFW5Usi9oBRWuhiEtQqpwWMD5tpxz3eB0VxME10Jy/R4FgM2AwGxy2BdpxB4&#10;MQSHCwVD9CR8YxBa3UkAQx/AcSgMdgqANQWwmoYHro7bZfS2A1s1MdIs96ODLUAGEZpfSlNgln2/&#10;OZP9YjkHQI/hb4KQYKzDcWI19mzr0BKvABjPJUxjNTKQOABxNqy2QHUmMpA0GOEU5CcJaIvjGJM4&#10;ZywIoAAQhwD6xC7LP3kz13ETLP8WfJU3UYj4sP+RXOPP1iUioYi0ZxZGWGsA8dNY+z05L9xe5lp3&#10;xdJtGtdsAtvHvomsAITjihJu3+MhvBzWPwDwHoJEZEJYgd37+XA7BP9rJ8pXHtfMV6UdNjj1LLvs&#10;3W+Q0UQTp0zYCRrwlRlVtjB7h41nHx0XbrF78bg++a7nrSUNcY0POczqo3n36I1drgzo3tEiH3b1&#10;HXYuwPYu5vJbY1dYv02JBL3ks9JQatk0aBbz8SL5QV2gXI0sIhEGfynnPcgvxn4gLnkckc6bs2Dc&#10;Yc8LYdlLuC7ygd7ldNx5gNnPf1YJ5iFztkK+yWJ1Ixxt+TxkLp3XbrenBk+1a17/wk6683FrihNH&#10;PVZ3HGZU54F2v/5pZ9tJD7S2J/tOsvFIe2gj2O/DJcnYGyTu/SMFd3i0lH/956pHy+l0/XuAsUCx&#10;w7i7gXIdrK6myUlIri5/5i0+n9x+xWi92w6fZ/44s+1d3OgP/0JNyF8/fN5X/B0joDknaZRAcU1x&#10;plQ7Lyj+HaPp/RPvCPz9I3BAUHxoqyN8mx8KmFVYBpIHMW0N0WM2agowhhFu6GaCmzWgKUlaYukx&#10;1TiEFlNewg2asCwMu9zk7MvsSFKxznimnV3z6WB7bNhi+2BBkPUmnndKDB69gMJNGQBI4n5Xkiw2&#10;NaHERgDyBgHO+rIM3hdAPBA3grE4ECyFCfRXMhwuDoPwHX6P5qxXfWII5ki2SIEJxnTwym12+t1o&#10;NhvDFjugvLGdeO099hwa0y7YbHVF49uFpe8B+MKOIep5Bo4LywCaqwFrK4lJXp2MRhdPYYFB+fcW&#10;479bhQZ3B36xO5BOVLM5DXgwriWA4UJF6woYq8EMgJiKfCIZT9oEGvGkpd0ME7wQz2B5/46A1R1G&#10;dO+ooFQ8jdkCcmxOOKwpASGxci9QcAO64lQY3RI0v5mwWSM2J9iFHw20k1/5zrou24alGxIOgE8k&#10;4DMgD5BKQ90ywK8jBYH9ng3jPZ2vU2nqm4738Xw0kssB+r4k3W1DchLPsRVUV7BELHaDpWTFS3Mu&#10;Feikk5BCzCWxrR9jPQ+JRjga4XgY8DAAraQOmzi3zWzrAZ+Lo7OdII9wWOYcJBkFcmIQMEaikQkI&#10;l6OF05DoabjjukWlV1oY1zoEQBxEc6R/hpjjQtuaIS/kMsB2CRKZHOtEkfSGT5i9sCjCnpkfY4/O&#10;jbJHZ4dh4RZu3WCNe2/Ksg9WpdoTs0MBzqEUAonEaOfaFo4zGFeICdH5djda9JYnuvSisv1rjGa2&#10;oZIRL7rWbsWOawTa4GUplQDjXJvONgVP4mm4rUwMLyB5Lt1enbvZ/u/rEXbyw6/aIedfaU0POwxJ&#10;DnIfaW/FOGtDktFAoTOnXUij1oN20fPt7c6vBxLKscA6Lg92ip9FSUWwtVi30ego/XsJ2IrL6gDm&#10;DL5PAX1lsDH0VsK4lQKmC/m3CiLlxu0Po3qwHYsYNDuabaOwmYOl3wAY888XbLEX+k6zW2jIPOPp&#10;V63lZddbwyNOAPiRSufWL9fDn7keBcMhdzxp13zxg32xcBMFTrEV7cVIu2Ubeysx/v5PrV84AkdK&#10;AXsncFzTeOhhruuciyQlS5AD3fZZT6t3gqt4anTcWXb3t6NsaRZM/T/+TL0H+HeOgKaS45ct6QTz&#10;zbNC4tET/53H5n1t7wh4R+D3jcABQXHz5of6Nm0CKEYLLE1m46ayTMNRoinMMBZGTfm3ZBLNYNGU&#10;GFZfIEE33qNPsuZnX2rH3PSAnfViB7uu80h7dvRy+3wJyV00Qs0jEGJD9k4LLjKLYo03luX9OPSn&#10;oSzz+mIlNpWI38EspfcTICaFri8BGIMAvVOxNluNTZjAlB/a2XHbk4nKxd8WbWknXCW0rC6QEAhY&#10;fPL74db02NNqQEALwNEN7ftZR7SyQ6MKrRfH0WNrMl7FRBojN1gLWNwEIFtHyMQ6AFoAoDgadjMd&#10;kFcEYKyCMd4JEN65i+Y7ZAfV3HiraIargDkWkMnnazbUU7YAIUxxOsAzGT1tHGxzOKDQD8A3Hy3p&#10;OEVBA7hGEi+tTe4UE2COF3PsAfxNHPKJJF4zBW/ibBjFbZmV9vaENXb0C53tagqKaQQ/ZHCSiQDo&#10;LbCtq2BqlzEWy2G615LKt4mGuG15JehBS/EdLiNoBJ0weuLVSE6WAgAWAnQX8lqr0vIsKBfpA9KP&#10;PEB9Mc1+pVyHfM5pA8ByKBIPyUu2wQyn0EwnNjgUrfB23COCAMVbaXRcgxPFSkBxIM/Pg92uFOtM&#10;wVBIgZAPg55HQZGLh7MzJgLHgOskdKrxNBfGwihHs78IWOztsOkKRPFHRrEVyYYv4EwBGT2JfX6P&#10;+Oc2S6PtyUXRWP9F2LPY6701P9Lex8rtFbTmTyCfaE0j6PfMDzG0m5HRBLD0PwqLttu+GWwtTjrd&#10;BXYAsy4NewM79MqbrfWwWZwnbhHIY6Jgsv1gv32UBEjz4BxiuydTmPUNL7KPfFPscSKqr/16nJ34&#10;6DvWhMbS+kefxvuAVZG6umOBTYrA+kceY02xdDvkijvt1Adet6vf/Nru6jzEnh26wD6au8V6rI+0&#10;EQHJjm3fOuZ6EGA2HIQcASAOYdvO+yEYtBbE94FQv/p3CObAESDoGL7G8NwQGibXszqwCGnOOGQ4&#10;nVeE2Aujl9ptXw6zC1/43I6773lrceUt1uAUPHjR/XtYYZ1/PZpc6x+PteHNj9ul7XvbK5N9WVHI&#10;xFawLvh2MaKuRro6BOlBAo5djhSEnAiouD8X5Tzh2NLVacTTWW7MrbIn+0+25hRKTsHQ8hi7+p1v&#10;0edn7gWK9+3f+30ft96/+jeNgGeeeSLH67pO/FIE+b9pHLzn4h2Bf9MIHBAUHwIobkG4QBOa5JrQ&#10;DNQMgNy0sVsmAchoquhcuUugL27UqpUdcubFdhyOEWe26WA3fTnY2oxYbF+QjjUslBCJZC3No49l&#10;OTgXraRswbJgFpMATQKC0QRiBMEaroKpnQJgGIIMYBASh8EAx/5Ezg4NTLHZMLobeE4IDTL+ePnO&#10;isrEKSHBviDJ7FvCHcbxdymyUuMKDffbbqff8qgT/+yAAVLzjrr1GXt9vC8RzCVE+WYT05vmgO/5&#10;MJ7rAZdb0OhuJYVsa2aRBSkJDilEGoBXIE/SCQ8o3gkoVhCC4nUrWAYvg7UtInlMDgxycsgBIGYB&#10;WlPR2iYBTGW9Fgko3MAxzyHAYyy632E0hQ1XJDSgZhzSislRhIek5tt2AH2CbN+QTiQAjibAll//&#10;1Wg7svVn9tLg2UgtSvDBBSwxXqthfxcg/ZgLG7wUoLsWCcJmtNChWIMlI78o1LHRMVQEmM8EZEvb&#10;6wfDqyS2WbDHC2BWl6PtVUPgRhoWgwC3KlBWA1J7ot/VtgFQrObCXABuAgx2BEx2MOA1MBnmmGNZ&#10;DRD14++z0FHv3FVFwYADA0uJJbxmEaCkAG1sHvrrPK6zAkZk26Ywi9RqjhGrsgQcKqJJcQsDeIco&#10;UhuXjO1sWyhOFsYX4VWcDjCNtRd9iIleGGPPzo2xNnOi+RpuD80OsbtmqNEumgInhWPJtQABa+wV&#10;+rMacP0XA6zpCa7CqAFyHxfD28COvfYW+2DMXEtUI6PgHzrYMhjzbBrhYrl+/hQzq9GuL8AXelJs&#10;iQ2IrrCPN+XZQxMC7FKaTk966kM7/Kq7rMlJZ1tDmkQboVeWFMFp7nRv9bAXrE/DXsNjTreG51xp&#10;za65x465p42d9cz7dvkbX9ntn/xgT/WeYG1HL7R2ANP2WL59tCSE9L5w67A8xD7xCXW2j31CrN3i&#10;YPtwbpB1mBdkH8/ZbG+PXmJPfz/e7visr131Vkc78/FX7Yjr7yXOGmnEoccDfOswwo5WlhWbVsfZ&#10;4WdcYmfc/Yzd9Gkve3P6KjT5mURzM0f2ciDzpHq4bdwOUlDskXF4fJkdFYWD7/dG9lHEnb87eSUR&#10;1ve6mf+mdsHjr9vgNaFWN/HZqw/9N932/phz8dgByhKwrnTC22T3x4yvdy/eEfg7RuCAoPiIVof6&#10;HkbohmOnhnZYgRpN5PdaT+EHRDI3b2LNj21lLS+4xI66s7Vd/X4Pewlf086+0Q7wXJW5E99evFxh&#10;uSpLfiT9zKV7lOtBAaApQ5HHaGhjYInVKBeE3nRFXIlNAggOQ9owXBvL+IMC1aiWbgsAr5sATOH5&#10;AGzY1+WAuxFIEgbz+8GwyENZDvdDS6lHBGzvE18MtpbHnuG2vOK4jz3Lbvt4AEvv6WhO83FtQMZA&#10;ZPE8GFTfLBhWwFAwiXPB0qUC0NQolgaQywMoyn1iJzIKV4wnqUUA+2q6oCppnKpU1DFL3tLkOq4U&#10;klKg0c0A6KXBgKYBVJNgI8M413XZRQDSTJbuOUds2sbijzwuIs3GhKfimZxNUVAIe1rmSA/88fv6&#10;fEmwnfjyV3ZW26+s5/LNjg9yNEERq2lSWwBDPBeJxBy014sJrvAF1PrDDEfCvqbxWiWwwDs5ph9x&#10;PhAk2E2DUQmMdwo6YYV8KIFP/sPzsKWbiRvGrEicHWBJx3BMb66KJrI72mYBDDM5vyzOPRVQLIY6&#10;Gv1zZAb7yK4yX9m1cR0iAPylXGDcOmHp0CqzVbCVE6xQgpdxMSEWpRQLJYDifCQl2STfZSERSYdJ&#10;FxMdiwQjEv1AJOceJfcO5kQAoR8+OFUMo3D5eH2SvURiYmvs2lovjLfHZkbYfyb625Xj/e0OZBWd&#10;CWVZiUNHIOe0KXc3lm2pdnGH3tb4OFhdAVV07vUdH+wGdvL1t9tXkxY6Eo+ahxsrCThVAJDFnqdS&#10;nMRQsPmjDV+KvGVUTKl1Rqv92oJA+0+fWXbGW93siPtesOYXXgvoPNoa0ITakFWURmjo5a7isVoT&#10;QK5XHwcLtPdKsGtw6LHW+JTzrMXFN9gRpMUdd8uTdsydL1ire9+wVg++bcc88jbWh2/bSY+9Yyc9&#10;/ZYdjz3akQ+/Zkc/+Jodcy/PYwWm5cXXWOOTTmNfhzmv2ZDVmtrXUww6fsMtDme15HRrdcO9dt4L&#10;n9ijncfa10hCZuNdHYcUSHHHdQdAlmM1umEPeHR0Gu4ms9/iCfd3fJrt85o1DU9Oo50ngMMpg9wb&#10;9nRMgW4rgmn2fdlh0VVAHX/zA/b5tDWWXlHTrufA6T/VePkfMF7eQ/htI6A55YoarxXa1DaZ/rZ9&#10;eZ/tHQHvCPwzRuCAoPiYo5v5Hn4oN1w1yqlpDq1wA3kLE7Pc/KyL7PAb78DP9C276uOhdu9AH/sQ&#10;lmsmzVJJLPkq/crxN9V9BUZ1D41qFQCyIpjLPJjVLDSoqSwdy60hli0aYBSE1nR5fLFNiIApppFq&#10;OGBoJFZpshsbF55hS0hR24ruNxxgFgXg80cWsEwWYTgizALMjUWGsJIl8Ao+pMA0NnBxiJ0O6PAk&#10;h9UnkOGku5+216astUlx5Whni4kcziW+Nt/WIC8IgBUNBVSJtYwEwCnON70QUCz2GbArpngPYHgP&#10;4FIJRjthFquwNqskEKMckFEsuzae57Frk2QgHbY5FVCcjINDPJKBMLyIfTPy0a/m4ECRY2OQKYyN&#10;SLUxbCMBclMIp9jIOUTjGjEfP+YnWHY/+ol37T9fD7IJcRkWAesqbe98NMSzcTyYG5Vi8xJyHFC8&#10;FnZ7O9Zp8bC2mTTVCRRX0hAoMO90zbsfYs8qAfRqjkvIwSUCB4ggGvZWwhYvwd1hMFKE1vgE3zUl&#10;yD5fkWALGCc/wH0Y+uV4xU5zXkm6Ziw9b0TKotdeh/QkG02ys+ju7sB2bMl4nWpkFRWMTQVjWgEQ&#10;LZNulq1IMdOA4hyx6hyLUv7ikJ7EMEbRSEjCYZEDacRbjaRBTiOf+yU5zhStF8TZE7DFt07aZhcO&#10;W2dXjNpoby4Lc4C9P8XVxtxdrB5E2+ltv7ZGR55ozQA6zSnqFOBRj8LurJvutq7TljmhG3rsdK6l&#10;G/vV8aIVRNz1I4XPrkrLB/AnU+yEMBdWURSMZL59gnTnUaQtV3QaYSe1aWeHEzDT/Kpbrem5l8FQ&#10;H2cNDoexBYzXzD+Pntetc6/XqDnvKTa8ues1w+O7OdZoLY6s3Q7he5joeofycxLv6rU4jA1HDJrj&#10;6rE6U6MPZn9aDVEgTuOjjrNmZ15ph93wiJ3x5Ht2F4XB++MWsOIS44RwpEMLy5Vi34eum+QFjuOY&#10;4yDhDuao9TI7KGGhzkNNdmLvlBDokkHUesdJbjUOff+lbTu6YrcZx2aX3mjPDphhAfQ4HCSKkX/G&#10;3eR/7ChqbAA1sbwP7wh4R+BfMQIHZoqb10M+wU2d5dd6LdEmnoJH8fV32Gn4/l7x+SC7ufcMe3a8&#10;H138shgrAdwV2kKafdKdRCjdeIQ0ZCvFjZibUgn2YnnIDLLRlGaxKZo4GWYwARAXi740GHCm8IgJ&#10;NKUNYWl3KHrbYehvB+PaMF4evPjTBtIQFwkwE8CUDjmMvw8GVPmir52JlGA5utrMcvHR6DKRWtyP&#10;OX+Dk8902EKxd41OPs1u/qKPjWRZfBM3PV+avNQIpa9ByCbUUBaZi8cuEoR05zhdgR1lgDp1Gaur&#10;vQZcovndCfstUCzAXwZokr64CGAs1lhSijSAXxLnlqTkO/ap/YagHV4JQzsV8O+Ee2DXNgpLuKHI&#10;OUZshhFnDFbn7bYeBHRc1r6XHfvYW9Zm+EKbD9jzh2ldRuExiYAKWb3NAkzPi8+ypXj9bkBnGgJI&#10;TZBMASlHMcdQzjFXKdhAYKfuHR6wsJPnVOHUsJNjr6SQkF9xMkzzOgqNLjh0PDQjyJ5DotB9PQ2J&#10;sPAzsUGbRxGxiCY2XyXHAYS3sa1ChiH/4lSOrfbhsq/aLY9egPEOXkN+z+Vc/wq2KrZyWPYigLS8&#10;k/OVFsjKQbJis7m2MXwfgZREHtTB0qCjJZ8Ik96RJMNXlsbb00gp7pq61S7pv9TO+X6x3T0OvS5S&#10;izUw4GsB+h0W+dvJbT6AwT3G8Rtuyjx2PIcBxedhu9V79kpnLuqhcJYKihsUPW5g6I4xdnCh007j&#10;2pDMiG3X7Mrlx1EVe2w5WnHN1Q4rw+yZicvtP70m28Wf9rdTXnxU/YwAAP/0SURBVP7UDqPZs/El&#10;NxMzfaE1IRyj6XEnW5OjjrKGhwBsneQ4is26QNn9fU2qnvvftQxwHSCMfrneIUfTQHcqjPFFdsiV&#10;t8Isv2RXf9DZHu0+xt4dv9x6cUyL0MZG8f4odL8j97o+dWCuK4PDxaa6NjdI3vuKHpwgkWumhtKd&#10;NDm6sH4tU6x/+jC37u48zBod72q2q3f6xci/BtoCosjrBpf8Kz7xvSfxh4yAN7XuDxlG7068I/CP&#10;G4EDN9odcYxv85PPtuYX32zH3vOyXfJ+d5wj5tqnK7HA8s+zLpuyaXDKAVTC8OGtKs/dSQHYpkUW&#10;AG6quMnKqxFvVm5GIuVKAZECavn47+awZeHOkApATIJFjeX77bCqK2iymgS4HYaedRjeu0NotlO0&#10;7wT0wqsBfqGApBiavpJgE9MIqEiTJy778kf2MA93BTHHKTSD6cZHs7/1Xh1op93zhBPaoMaoesg+&#10;zry/tXVdGUzz0g40spW2EvZ5Hc4IAbCU4ew7DrYxTWwry+c5+BAXAt7KYVt3uD1QXVfR7UepNDPc&#10;G6QvVjNepeNnDDCuQktLg14GQFl+x8m8VjISAYcZhznejkRjJXrcKeEw4izJD2Pchm7PIdwjxyYB&#10;0oejrX523HI7/vG3sJP7DEeBQFuZucvxUJ4enktkdK6NYlwmIRuZg9uED/rbTRk09QHoUwC6uTDy&#10;pTQbVcnrVqCAsYAwqwE9ogR3CQxyjJKB1AAFOSNwHsthf99By/s67P8AmONpuIFMQb4yFOa+35ZM&#10;JA1ZTljIPCy8ZmAFNw1Q70+BUuag77pIyqEeYep4PX5XKR0241kNRccwMR8IEqGQ0LwoRPecIzkF&#10;THQ8xUM0oDgCO7pIgHo4cpb1SGcmcO5fEy7yKjHQ907dYpf3WWhnfTvHLh+wzl5BXjGOgmEBzXof&#10;zdpgpz7+ijWAaVUx1KQ58glJGgDFl9zxgA1Z6MuqhcumqxI0XKVx0DVmoHZQIIjhVugG0/cAq+Zi&#10;kvdYPucVzlL7chwmxuFg0Z3r+d6ySHts5Cq7qdNYu/jdnkSUf2knUkwe98iLduxtD9tRV91urc65&#10;3lqdeakdeda5dtgppyN1IBXyyOOtCfrfJpJYHH4sIPo4JEonWUtAdatTzrejzrzCWl16O/r45+ys&#10;Jz+06974xu77bIC10fvSJwhLuwxbiR47klUYRYDv7aBQVwYhSYGneHUj5jqrCZ5SwM0Xu719f4dZ&#10;8j/kI28nqxbVvCccjXHNw/V9MIEqbccsslYXKMSDQqXVyXbBK5/ayC0xjgNI3ad7tcX/kAv6Nx+G&#10;14v4b74A3pf3jsCfNAIHDu948g3fi9/52u7oNtrenLnB+qPdXZUpJhL3A3TCy2KLWJZNp1u/wHJ3&#10;VNCQVWWrcHYY75dpPtFFTmiEHgJjFXS3lyhiGHRcwJJ+Ls1WmQDnFEBoIlpeaYr92bcPOxbQGwEg&#10;HrEFYLwtA4eIHJLm8mwD8gAn6AJwmUzTWEZRsRMUIQAb5DSQlTiWbcmwsh5aNCAt3x5/vyNRv7Wp&#10;XYcDRF7FkisAx4EM7ouBaHC34BEbiFY5GnCfAjDLQEuazfmoIbAMvbAs2XYClFz+ky5Aoa9ijnfS&#10;aLFTQMp945VUoBTNbD7nmA3LnM4+05BhpOK8IB9jJd7F5pfAjKPHBcRPJJhk6DaAJkEcoxnLkbgK&#10;tKd58PJPBtgRtz5tt3QcgtVWKvKGYrxnZeeWiSexgCl+vdtzHa/j1RQkAYDtOMYyg+PPFzhXoprY&#10;bID7DgAS8l5nCVmMoKhjeeCqIU7bTidSuBYBhgPiO7P/T2CM58EQh7NfOU+syCjAwi4PLTZJehHp&#10;NiA01boT0/yNH/pvipmNaIzTKVKKxQYDgHcrX7dOKpjrZuI6FuoGhy2WH3MRrhVq6CtEQpHJOMka&#10;Lh6GM5a46Gg5eCAZ8QfsraGAmY47ybdY9D0xPdAu77/Mzu4x3y4a4Gv3zwqzjujFB24vsNfGrbBT&#10;730SqQ+x4WoIbdbIDYob2lV3P2Jjlm7AKYPj47R1fXdwQE6jIF8FinVNpY3eq4u8lmD8ydvRAddM&#10;dww2nEbIkILdzOUyR/Yh+793V0Zba0JpHhm3xh4YPNfuIV75rm9H2j1fD7D7v+hp93z0rd361pd2&#10;Y9tPCRZpZxe1ft/Oeeo9O/vZD0ja62CXvfmV3fJJD3uk2zB7btBce3vqJvtudbRNAAQvR/4ThP5a&#10;Glg1zf1kMbfmuGtEEnsdv+fXLoi4979cP9I11Hv54ATFOiO9N6u4zrsAxcLFLmzsOmPZ4nVdvNlO&#10;v/khVhLQFTdoYaff28a6L/OzLAonLyj+k+4+B+luPYDYY8N2kJ6G97C9I+Adgf2MwAFB8RuL/Xy7&#10;BKXYZEBaABrXHJaXPUFPu7mrBGcQtoAvqhLaYgkr0E0zCzDlA2iaws/W459bIPTDz3dJXgAwLMYu&#10;S5ribABzGglgiUgYYlnuDofl3AzDt5Bks3EsRw/Humwk2wiil0eSsDaXpDl/QF+sZAgskafBSmaR&#10;AJelsAjY5u2A38WJuYRvoGkGNHuQgTyGu46dbcde+n80H7ldAloeade/8BbsZrRlcl+UTCIS2UEk&#10;ACwZdjgTQJylJX10rSVoSSsBRzthXXfDIrq0lrVNNz+CMvcAKsUqVvN9FYBKPsYVAOIStnxAXhZI&#10;KRN9bAZNcqlKvoMVTwTMy65NdmSLAfxj0E+PUNw0soqBobn29BhfO+bRd+3I2560J0cstNEJMOGA&#10;wVE4VvSlUBhAgTIcn+PJBHQsZmz80gvQ/BY6yXipvGY22tdiNQgiWaiio6pKAFnabgcNuKQAjrYY&#10;oFCEDACVB6ynfuc6N6WqDYG5/nxDCpHUOcg/YPY5rwQY+jDY/E3ojFelAdJhb4cSrazntV8Tb/2x&#10;UVsYnWnraL4LAiAncM2yAbdlFAe7HeDtfrCcvUvFhth1wLAaAIudY0H6QbGUqhATXjMBgB1Ng18o&#10;DHsQrHEg7hJ+vO5MtM/tlsbYdaPW2dn9FtklQ1fbXdNC7fXl8q5Otfv7zrSTbruPGPKWrgAXWZGx&#10;WiBLtmvuedTGL99gZVwzFQklApOA4HJAcTVfJflQOtUep0Gxhiv9ydunLue47y/1OzWygY0tkbEP&#10;5v2zOqXKZsSUEEKTa72Z05J79KDY6UXhMdAv3kb7J9l4iozh2xOtx8YY+3hpKL7M2+2VhcHW1ieC&#10;dMcEG4hN3gKW+0MoGjK1GiDAd6CPtho5hOdJdRrG3MDQJZ3Yz+/dsNH1q4MTEOvIdfya29q0YqJi&#10;sO5cLOYJwzaE24VPtXWaE7WqdPz199mHU5c7iY6eh9eWzXsPdQFiCBAlTu4bKe6dIN4J4h2Bg34E&#10;DgiK15VUkxlGh7ZurLW3Buc2o/+lAlik4+2H7ncN4KhS6VsCmaXSBufaTMIk/ASMoQR//BFtq2QF&#10;pAO4QDG2XIDQBIBxbF61ReBksAnt6Hwa0MaisR0OqB6Bddko/2Qbh5RiCQxqMEAprozUN4BWGsxh&#10;NgBWzVKpND4FSRscS1AFDVCxML6exjId93xika9v86HVP+IIV4c+wOj4q66zz6fMxYIMz2FYpEzY&#10;5iS5TWA9loWlmKMjZt9VOCdU4TYhXXTt0mud0VBnuzS7gJ9datjiPKt5vhwMSgF6hQDTAvabhzQj&#10;Gy10BmOWxrnLASKJ7xWDrGS3OXj+TgxLtXE4QXwXmG23dptsh+BKcMpjr9rrM9bZCExqR8EK99yU&#10;aV23ZBDpDIuOx/I0CoglCUVEJRcjnSgGFFdYuhwe1MwG2Czn+AXqpSsWsN/jRJF6ls0loUDWAosv&#10;GYNkFh6msJhrtTCm0L7akGwDKIy2s2+5haQBVNM53gxcPtIoHBKhR/0Y/7EksvVYn2JDsNGbTcPb&#10;XK79bDTA83DGWBidZ6tguQPQawvk5jO+Yu4cnCWqVkwtx1Em5hpmPo/5kkUxkgbbLjAeD2KPkRYb&#10;YBzAa/sDiv3wlR6G5vzhGYF24aCldsmQFYDiYHvBJ9meWZxo1303DnvA/wCKcYSQdEa6eL4qcvzG&#10;Bx63yas3OUmFOucCpBMF0jczXgpl0RgJEO+GHd0FitJKx0/FtPtAYk84RM0T6zKunKgjyZBDyY8U&#10;Fnso8LC+I0FvQVqVzUwos7mJ5bac4Jr1hWabWIXZWGDIMXbZVMJOBpK414siZACOLlPj8VTGkjAD&#10;uQl89n7AqkvWI5C7t47cczx1PrPqgOKabAtnFaTWqcHtVnxQf9A5Gmn3/1AT2W68uOsYBjhFxdSQ&#10;FNxzulmDo09xdMWHXHKTPTF4HqtHVIvuhxfzHNTT4A85eFeC3U4HFNdNrfPKKf6Q4fXuxDsCf/sI&#10;HBAU79izx3fvI3TdcD33/VKW6FfT/NaXuOXJwfloZl1LjVIypmLBJbA2IyyPtDaAcbWLhStRsAOA&#10;LQcWNh1QK+1xgtwkWP71I1Z4DkzYOMINRioSGWuwkXgUT8B2bTkpa6EAy1j+TjZuadIks69cwGtm&#10;IUEgqeV49sqRocgJywCmArq0fE8wAmDsowFT7OiL8HFVwIiYwyOOtTve/8qWRac7pHIZICwHkJcl&#10;v2HY5RLpXgG1u7h77lKDldORv7/r5QIbLlCh5Xi0qaCocp5f4mio+UpDWyHHnQe4ywIMu0AxLDnn&#10;LuY7jOOVh/EiAPEoZBHvLI2yi9761g676UG7+MPvrO3CIDyV8VVel2Kd1yXjyZxq3cQWo0Oeit/y&#10;Ytj1tWiiQ2DQU9hfPuC1VE12gM9yOgErdgNCd8s6aAdgQAWDlsN1vIAnQIIkDCUA0V383sMIKuRg&#10;O1KVbiz9f7M1ASu5Ao63DKkLOnDkJrk0RRbghFHItU6nANgG2784GvYY8BbKsQTjVrEGF43ZrDJM&#10;RI88DmAsVxE5RKgZcivBFTGAO60sFLPmX8E4abyrAcUCpsXot7MpUDQ/kuRKwRiFopfexrVU+p2a&#10;IucT8PHukii7ceQ6u3zoGkDxdnthRbI9sSzZrvh6tB11xQ1OyEYjWQliW+Z4CbNacNMjT9lU361W&#10;DDgqB5lnc4PLpzm0GBu9Ss5JMopdPzJmAGOB911cxx8FjgUW3TNc9mV7I2V5VWhzvT9q6gv38+tK&#10;UzT8pchx0pkDEYzjJvTbK3kfLabwW0QIyxK2ZVzThRQSk/m+b2gaEoxE+25DEpHnFEJhuU76XxrX&#10;rNKRNdQtWV0rGU5YRc1bVb+vdVzY9z1di/o0JdzuITXEcF1w/7d/Xv2+A3DPded9qo8FpER76qxa&#10;6NdKfLyr2zhrejLx8Ap5IXzopm/H2FrmcN3Hfj8Cft9Ref/qIBwByanUcF1XOuEBxN5o54PwgnoP&#10;2TsC+4zAAUGxful6vhsK6CZb566wAzAVhOPBMEDxULScslTzLDaLNY1hiXcBzO1MYnv9cYdQwlnp&#10;jkp8i4kFxtUhA9lCKmEQkhJEAorXx5fZdJbFxwQm2+gQLMrQz0qaMQU7NoVEyLs2Tuwk4DKVpfws&#10;GD3pk4sAmTH8/ZKoYtjJfJaWyxywIBlDCcBd0bXz/aPtxidaW4MWYgwV/dzMjr7hIes8d4NlOqSl&#10;rNUAaAAVRTerGWynGnMEiH7FtHHAhOzaxBYDpCo5tgrAdZlifQFACtAowJYuB5Y8Q6BY4J5xiIUp&#10;joP5jiKBbgshFqO3F9rjg1fZ8fjWHkND1v/1nWovrUyw91Yn2UfLoq3j6jicIZIByRlovLOdoJOl&#10;aEo3Mr6SGKQjJymkAFEKXyHnUoSEQ4yxPsh/JHQEPtvFmQkXuwnjahhMFQU7Cd6oq0hNo2jpg2b8&#10;442JtgR5SizHmChGXZpr5CB5vFY+55XD+clObSPs8VaYzVyavHbCwhYyfvGA3hCu22YaIZdiIzcV&#10;nfIYJCDD0VCPDsy0GeioV+JFvB2gLblEHsWOY9mG7EPjlaWVAIBxPAA6nOjd7exre34xjYok9MFC&#10;f706wR6eGmz/wa/4ESKfX1mZaE+sTLJLvxplh52Lf3AjEhiJKG9Oo11DNdoBim986EmbtGoL+l+u&#10;DWOQRWGVTxqhGv7KKSgqVMDtBBQj/dE83uXWje/Q9zX66H1B8T7Q6VdMGq08aJxKHN05bhsUNVuy&#10;CLpJybHJnFsfip7P1yXZm0vC7cV5wfbS/DCS/GKsF3r7hQDoSK5BsSwzaqC6W/xSR8Pt+p0HsO8r&#10;gfCA5V9xsL/iPXCwPEV9AC55TO14bKGoe45mxcPOvND1+XDC6XbF+11sSXjyz9YQB8v5eo/zjxsB&#10;SSZc3sR1XIgUK76PlOKPe0Xvnrwj4B2Bv3IEfiUodh+Sx6/J/c89gL8klhdnwwIOQt/qm5ILEPRo&#10;8NCrwq6F01i2gBv8HMDbNhLjcmHiShWIgeY1Q3IFgFYcOtUIAJ3S2qahX5U38UgcDUYRaTw6LN1m&#10;JWQRCw0IcGzNYA+ly4VxzYKhFNhUvHAWIHM9WtcFRDYHASwK+FkBrG8Rwk7d8iNpbmvTeYC1ONVt&#10;uyTW8IhT7KGvBtp62DrnIecBZANVMKyyKBMYqiO2POB1cTFsLj9Ulz+v3Ax0bEqVg4mlSU8gMRf9&#10;qkIjMgmukG42CU/kRBhwWZFF8bvxMUV2Z9fp1vL6x+y0R14mRW21vbQ6xZ5dFGvPzI20t5bF2Dcb&#10;U9AVo7dGhzydsV9BYbIVbXKEGu0AlcmMRSbAWwlyxQJ6jMMOJ3gEaQDFggoAATIPmykmVGNYvafK&#10;Yfk9D43fOFjJj9cnOj7RgWiE4wGucRQlKSps0F6L/RZbn4budwvNjusVC825eUoJWZix4uDISZRm&#10;F0m08kYcRBahOZ7EtRqJVGYY28iwLP6dB+tdxLlgy4asRhKbfAopJeKl83rxAMfocgqI8mL000Ws&#10;HuRYV+QdrWdHEAEdbm8DGNvBpD+9KtkuxvXh8POvI6K8MXrietaimcuSTe4T19/3qI312cSqAEw+&#10;VmyyCFTgiizaZKVXQjElNwr5Ujtxwc5cgDVmk6exI83Zjxrhv3njCp9VQe2WMm9UNG3DTnBGeL51&#10;25hsrywOt9uQhlwzOchuo7nwRf7dHcZ4MfKWOIpB6cU9Dw8pWqPmcH7hEQ/sD/z+MiCu5Yr/4JP+&#10;bwbsv/jbusyeZzcRNA+/N32lHX3ple645yPs/KdetxlbQw9iNfV/MUjeP/3JCHjCOuoCYI81m5cl&#10;9k4Y7wj8O0bgvwLFGgItQa9nSXswXfCzkSJk0nDnMf7XzbgcYBECizkL27CZAN4gln3FyhUAQjJg&#10;/VKIVY6HKY5Cb+tH5PA0gNKw7dk2AmA8Khh/3NB0girybbP8gxUaIU0uf5MJiM4H0Mg5YA+As4ot&#10;AnC5jICPTbCaqTB+uWriks6ZRwFfey0JsLNuo8Nc4Mhhi5vYaQ++Yv2IdIXAdcEHgLGcJKoAPwJ0&#10;+xGT7vfKO6DYkVGwNOvYj8mtwmUDpcS7MjGfePLm4sCR43xVMx/sKOA+HjY0CWAZASgeFpJs133e&#10;z5rf09ouer+rPTszxF5YnmoPzYu2u2dF2hP4836yNskG+6fYFDTXC5EnrMErWA1oYcgdttCMtgUp&#10;RhTNh0qNK2W/iqiWNGGHtLtyVhBTJlDsWern3B3Lqt2SDSiwwDVmFYDlFey7I8v2XdhWIoeJoZCJ&#10;4jpI+pGNvjtXoBjddHZFhW2nGFmFf3EgTZCyO/MkodVFbKozyhmjXI4jlvOXtGYx4HYCoHioUglD&#10;s2w0couZnNdy9rU5s9DxdZYDRQLnk1xJeAhbLCsMiqfuRSPmS4ui7OUlkVgEJlt/rOre2pBpl3ce&#10;b4eTGNcE14mmhM40aaK0MhrtAMVX3/2QDVu8AfCOnljMPTpsFRFijLN1nWQhKMcONSmKZXcYYyUY&#10;yqXDHYQipv03zI8Df1zsA0z5p7yvEymYVpBa2Itr/TRNhddO3W6Xjd1sN0zYYo/htPHZymSbzGpB&#10;IHr+HFZMtAaw98O1tKPD9OB49yz/1fPaeU94JBV/dCXwN36Gqnh1GD9HME4fBIR7N5/Ndtp/bnOB&#10;4vpN7fRbmScrcCn55brhbzwT70v/VSMg4LsDwqQuS+z1K/6rRt/7Ot4R+GtG4LeB4v3cFCXNk4Z3&#10;ZGiew/AGE5csptSFt5xMMBjSHTBfxSyVZ9lcmM1QLLcULpEFGEmGwU1U1DPL8uuRSEwCHA3nRj+S&#10;BrJRRB+PQz6xFJ1wALHCUTB6STTxZWNnlgdgyCrAA5gmLzHHih/2R8u6COC2CsY4FhBVSMrcLhhK&#10;BxgwnltgIB/65Durf9SxLlAMQGp4xuX2YvexsJC1Nv17ZFfGidVZXf1VV8MloXCxiPqifeygaKiW&#10;dhXwVQjLnQfjmaevnHMW7GoKTGgCEocEHCD88ndbp8Vb7PyX37Mjn37Nbug1y1rPg/lckmL3zomw&#10;O2dF2IMLo+2tVXH2w+ZEmxGSbitic20dmtQtijfGlUBa1BXoU4NJtstk/0VKkAN4VymoA4Be4bGX&#10;4xzFGLsvlAOSBf6q0R/DKTvnq99K79x9C767eADPxX9adnjyiU5gzBWSIg12DgAurxqXCK6LNOZr&#10;EktoKBRr7hm22tepO5AOO6qEQxjtOFYUtmUU2lKCQCbh3TyMYJIhbCMotiZGZdmc+FxbRergVtjo&#10;oOxSR7eslYUhpBi2XYmf8vIo60/D59yEcusTmm+3E6Jx6GW3WqPmTa1pQ0JbHFAsprihXXbHg/bD&#10;grXo0/fgqPIjrDeyEza5XuSwgiGP50J+Xso1k5SjXMyxPJ9h25Vi6FxjR2Nex+f3V82Q/T3JI2Fw&#10;/86j2WfXcuZIxqnEh+KgK8Euzy6OtlumBtqNE7bZHZO227OzI/EMj7ehJCEuRnscSjGSQzFYxZzf&#10;S/Sjt6NzMTzo7kCM709/V3de/+7T/If9oQOKZaWoTlMecjafsCnYLn74SYJVGjsF1AlX32RfTV9K&#10;EeZFxf+wy/eXH47DEktLvE+AkxcU/+WXwvuC3hH4U0fgvwbFutFmAOpmEUncLyCbtLUCR5spRMRH&#10;CJtAFvpWXBC2AZhn40qwhJCNcPTGGWo6U2wwgCQCcLwSbaxCOkbiKjCaJfUxYWk2JQw9Mc8PFRCr&#10;wPGgogSGVV6/yCUSSmx6SJYDnLSN255l0/FJXpNMSh6OFgqh+FGNSOom042PL9/N8bETbroTJojI&#10;XyfMo6nd8sxruCSk1KZXuQi2GobsN10BR6urDn6pMfRBSvOYktxga0thiItl9QbbnSvnDCc1r4yN&#10;4gAAtjCl3FoPW2DHEUV9RpuP7KFxfvb8kmR7ZG6s3T0txB6cGWpPLIAVJbjiK7Sm49DnLgcEr8e1&#10;YzUAcRGa3fnot9cip4jC2SML9lNMbiHjXA4LqmOoYKtEq+sAPHdktZhEWVRJ8lEpLW2d1vxsQO9Q&#10;vHbf8EmAmc4DDMMSU3CoEJHLSBZgOxfQkM9XOUuswRViWVw+RQpNfXVAcV1HA2c8a9fkXUWEYw8H&#10;wGZMolhZ2Mg8WhSPtR+BISNYLeiP08YAGFM1YKpwWsR1XhJVhId1lr0FKH6V5sT+gPdVKZU2n/F4&#10;iTCGI29+xOo3P9TREgsUN+Cay5LtHBLtOs5cZUHFaJaZEylcixSKqgyx34xXNvKTHMZLLilFaNLV&#10;KFmGnMLlVS1LJmd6u5pOf7aB7TfNmr2frPHQ9eA65cGmB2QV2XhCS9r7JttTCyLs0bmh1oav762I&#10;sa/8Euz7rSk2CDnNRDTai/GUDpT/NtdePtWagy7GXgB+bwdjV39AXcBX93xqf+5cqn2w+39xdn/7&#10;n3oCOJzo510qhvnKf5cExtg1bd5xkgL12dDq4ivspRGzbBt2erUPL0D+2y/g33AADksMIJYW3fPw&#10;AGLJKbzyib/honhf0jsCf8II/C5Q7ADGOsRTBR8KG9CS9sU5YTQAKh6N7h4QEW1JyBCqXeCLLb+y&#10;EmlDAQA6yxbDKKoxTCEZ0tMG4lawGFA3HpnFCHkU4388FgZsNo13fuw7vhRLsIoiSy+DJYS9nAMj&#10;3B0w0GFNrL27ig1g9C1L/LOxNlNHfxFOArsd6YT4UFdymR7r4jPtvrc/tvqNm9bIKE694lr7fPIC&#10;y1TE2l63v99pSOVmphVcIWZRwLgS1roCcFWhGGhAqpLyMpGRyMNXQDCR3w3DZeDyr0dZs1va2DUf&#10;9LV3V8SRKpdkD00PszvHBdgjxC4/uzDCXvGJASDFWT/GZy4BKiux81oUh3cvgHgZtnTbGctEAHia&#10;tMsOyKtGuoFvMpts5tREqOOp1oc5x6gVZOSyjoZadnIOKHYPWBXXcS7A+32a1wYTQb09C2af/SRy&#10;zEoTzOFcCuhWKwREprLvDeiOl8FaRpNAJ1/k/T9kGeYZ231AmfvmU8S+0mBtw1kJEOifS1Lc6OBs&#10;G8Q598ORpH9AGsl6qfbl2kR7cmG4PYim+MsVKdi/ldiKzEprv2CznfJoW6t/6FHOqkCjJo1woUBH&#10;DjA+7upb7IVhc2xxGgw9FKHCWpKc5scdFGowxmxyIhEwzpfuGHBcLns+QKrSCwWMdW/U2HmkBf+1&#10;j28NQetaaRDwrmbeFML8KrhkDkVA142p1nZZhLVZFGqv+URax41JNiiMYBv8q+ezAqMI7unY4M1k&#10;k4vF2vRC5gLvGUB/mYJU9ofnXC9XBxq7/7Wf5/5xcpE/4ZPs52ba/i1jaoFNHb+91eHp9n8fdLd6&#10;J7ocKJqfeb7d23u8+TDn9zLj+OsO3/tK/4ARcPWJqC+DMJ8686kuKN4r5OcfcMzeQ/COgHcEft8I&#10;/EpQ7LlDum6Y+4JiwZtoGM+RLHsrlGADTKXSowQU1JxUDlMqfeYOgFiqYpXRgk7mxr2UsI1oGu0U&#10;mCFQvAAd6XgkAcODCDDYDCjGj3dBRKFjw5VYCCgugAHl+znRBfa1XxLL5lH22opoe4Xms7bqygcw&#10;bcopdrxu9wiQud2qEFE4wFyPQkDNl0MnW5OTz3PYYgU7ND3yaLv1jQ62Mi6jts3MwxT/RKf5awba&#10;7ROr9CwVB9LrwoI6oBjgXQrrmMfxZaJdzeHfeTR3hSPf6Dh/ox37zMfW/PY37ME+c+xbQOAn+P4+&#10;NSvU7pkUZA/NDKbhLsLawhB+vCYOuzRS5LBkm4ZHsPTaC2OzCEDJQ/cLUw4YTkSqkYo0IQOwJ9a4&#10;UE4UbLoelbCIdUGxsIE+8HdgKbdToRVO1eOSwGxGo/zl+lT7inCOZXG5Fo+2V1saDHcB+uJSgj4k&#10;M8hBfxuI/nclLG8IzXRlgEjXY2/Y5RHWuFog6z5Fgy69M5s8hBkfNSlKg51AkRPI6sAKor5nwh6P&#10;Zp70odmsHYXDXTO22+XjAu3R6ZE0pqXbOGzh3l+63c5s08EaYb3ngOLGDd2guIG1PO8qu7nTcOuD&#10;/tgPb+BoXB+0f4HiVMB+BpsKiRyWFqQBV4Ellr2S61bBHHYYYyQKtemGHhp13/P8NXPFPUJ1QbFG&#10;TMCY/5TzPlIYzSqKwEGEfXygZLwFofYcjhTtKQKHIhVZQdEQgT4/HrlMCI4UKiLU/DoC3+sRQUk2&#10;h0bXjSQBRrPaovlWSaG277T+CQbe+y1fMxd+8oe//hT/lmf+llhmyZDu6j3JGl2iuGcKqGNOs2u+&#10;6G/TafSt4Qe9RPHfch3/zhfV+9zjOFF3PnmlE3/nVfG+tncE/pwR+JWgeG/GzwOKa4tmwB2M1nwA&#10;0w/cuGfBWGUDxvQQQ1wOqCkt3mPlpbud+OFIWLgl6IdnRGaw3J5PkhzhGwLFAOUxsIAjtgH2YAHH&#10;k6i2XHZdYj5hy5JxLtgQX2o/0FD1FqCg7ZJoexMpwcs+sTgkoHlNzLFs7LRcL8zm5FQA9AB51dIO&#10;um9ok9eH2Jn3vWL1mrjSzqQfPPGKW6zLog1O5KvzcPeJ/ZZ7oAfXCEhq2doJ+xCbKFAMO1suQCzb&#10;N0B7oWNlhvSALYvfrWDZ/7leU6zVdQ/aqU++by/O2GBdkJJ8ij/tq3jxPoHzxCNsrRfHkNiWAEOa&#10;ZF8jofhmQ6L1BhxPRGqyJjXXwgjZECiORpYSCxMv27c0pxGOpXhFKeNtWwZDLWAsyzg13clGTppT&#10;pytfgFTWbY7/rR4/ErVcQcGRYW+viCVxjfRCChuxxQryKEQyUQ5bXAmrWopLRAwaWN/0ElYE0Lfi&#10;NuG6ieydfuGZNx7gt0eBEe6L45INUEwh26gGgFbiIVyG13Ixeuc8iopkZBkRzIdtNJctxxd5kF+G&#10;tZkbZlcAiq+fEmKvY9HWhQjql+cH2pkvfmJNjjzOucaNm6AfR1vcEB15s1MvsYvf7oH8INrGw7Qr&#10;eCaUuMYkbAJTAfnaMjj2LLYcZCL5FBgljFUpx6OCphxQKY2x5Ca6YTpOHp5mtDoBKL/uLetuznSK&#10;MM9f1IJrMca5XLtg5EVT8GX+DAnF8/Mi7JkFIdZ2VYz15H2yiGJS17uQJ6thNJ/rrZATscajCV4Z&#10;H5xu01mBkbRmlSKhCXqRjlrzcOd+hfO1s16yaWf79T2nv+60/1HPcp3vNj6z2kxdaUfceI9LWtX8&#10;GDubOTRsW7Th3lfzfvhHHbr3YP7UEXA1ZNJoW0c24Xwqut+s+v1vKbz+1IP17tw7At4R+K9H4PeB&#10;4v28bCUgaytMy7DgFFwE0mw7IFYODEKmO7j5FsO45bPJdSIbYBgKs7WY5qlZhDmsxiB/A8BkPrKK&#10;0VuTbdTmJKKd8ScGBGxk+VcNXOlIIpIALsuTyuxbtKWvsHz88qJoe2lJjL2EnrQ3UooIWEpZZ4lh&#10;c9xb+apGux2q9Ovc/EPRrL70zVBredxprpuflkqPPsEe/6oXTGuuBws6y80/JwDYdwhc7hMu3C3G&#10;dZeThoYfAK4Yig2WC0U5oE5JcQV8LcC2LI+AkzyY0FhyZgcE5thVHX6ww2+4067u0M3eVKwvTHm7&#10;dXFIF2LsLZ94dLPx9tqyePsAUPwpWYPtaLJ6zyfKvlgXa6NJFlyjAA+AcCTAVG4e0bJoU7Q04y7g&#10;LQAuq7oSgXOuQznuHfIo3k3RIKs2NZBpE0h2gWIXEsjj+ZPYvxr8+qH3DoVZTYaVTANY5cIYC2hX&#10;KA0OLW4KgHIdDhgr0TjHo+uml0kjUrMvZ5zcGFmvUw3g1eZxAdDr7wSAVgLgKxXkARAtl00ar5fv&#10;boSTtZs8lGNp2PTFB7s7Y/Ho3Ah7aFEMRUQ6yW8F9u6yULvgjY7WlOsqUNysaUP8ihs48ommx59v&#10;F7zUCd/fAPuGYJjhuF4sQ34SmoMsBMZe9m+ZaLKzGcscCoJcnB3yuTGqYbSY61WKfKICtlirIXIY&#10;cTVlyubOtf22m+Q+7PK+/2ToStl/EmOxHNu9HygC3kZP3Jr45xeZI1+tjSfAJROgW0bsM+8vNsla&#10;IvJKLAQgHcX7JgpXEvmEy81jFprjGVGswERn2FqKyCjOsZi5uUvX3bnR730A+pGzivBH9BT+1x9X&#10;f9YOXPM8luv6xdJtdsbtT7j7DZrbyXc8Yz2X+BkhhO7Hv7o6+LMG+KDcr+v+UZtet7+TqJVPHZSn&#10;6D1o7wh4R2CfEfiVoNjFYu3NZNVGAmifrLrTfFVpk6MzrTugdT6uCPmAF91Nd6JTFSuVD6AowG2h&#10;CICTAajx50YudlhRxTNY/p+mNLtt+BMjnRiNB+9snAi2AIhjaaxz4pHxrl2Hg0QvNMevL4vCtzfc&#10;nl4Ubu+hJ55Fcl4BoRE/CqwAVCrFOALKBUwFvkTaephiCGsb7RtgF9zzsNVzJ53Vp+HujNses0HL&#10;NpJy5no4t79fSRU7QMhBEC5gqRQ8x98WIKqUNul4lQBYBGueB5OXw1J9Llt+Gclx6Tvs41mb7MRn&#10;3rHDb3/U7ugz3d5Zm2rvr0lEKx0FAI4isANWeGOafUyIxzs4QbyKZOTlxVHWloLgc1jywSG5Ng9t&#10;8SZ8a0NhcKOU/gcoTnR7OqcrvpqADkVuFwPyip0YazkcME7qwqeYcECxXCkkDdDmPnexyetTi63D&#10;hhT7CmbSF8u7JNhoXZNM5Bi5AOIiQLYY6HT2uxkgpoSwSAIRamyrPRNP+9S14RelVWXOVkWzk9hi&#10;Zx7xP0eLrShVaXjlmAFrXAwglidytprx+HcmhYWijiPzy2BCs+wdQjvarkjAqg5HjgyikXFCufHj&#10;XtbsmFMcf+JmTRtZM7HFgOIGrU62c558Dzbez9ozpl+gSx7MvFtOk6Ds5jKkJ1YzJK+Xh5Y4F3Y4&#10;h3HLVUHDMZUwv/gxLPaP6IwB9gp6Yd55mgld2PJXThz3uHimTw0udQ2GQ7LvAKzlMIf8uZaTsavr&#10;uD7BXsRtow3vgfarY2k+TMeBBK09jiwh2BVuzy1C811u5U6ggKu+EYjPYg6EFZTa2owiW0hBOgNX&#10;j1nokZdxrbbg6JHAeRfzWnXfK85haB8HPRbcp9rYz60A8xcb4RtqV2CH6BTLrCqceOV/7Nspiy27&#10;JgHvl/fjvcv8O0ZgN/ePalYeXVpi9+eTe0Xo33GG3rPwjoB3BPYdgV8Pit1LxC7kortkHVDsvk8U&#10;w5wtTyu0buhgB+MfG45NmLS9u7krlyhog+XmYprtCmmuy1XIBMBtW1qRzSL+dwhOCgNp1BuJg8RY&#10;/zQbz41+AY1329BBxpSgRSYZLZO/iYK5m0MT0Ve+CfbCgnDHimsQfxecQRIZTVOYXMAuwuRp6b3G&#10;h9SxCnADFRdYCURm8Oy3va3labVhHg2PPsOe/24gcdIVtePkOtW9MI7zb3fss+vUtQQOKAJFqrnP&#10;aa5DMuF4/4rpBIQ60gmBYoVEECmcBbOur5B55htfbi/1nohbwsN27AMv24Oj1to7G7Pt7dUwwatJ&#10;sfOLtV7ISnqSYvcl4RSvIWN4nACHZ9jeBxR1Ybz7EPs8CrnJYjS322DpI7E4i4ONl91dIuMth480&#10;gGWumu4E7gCvJcQrV2IFp6AKAXeXFEC+z4RWcC3lrOe63rudgJEesPcf+saTOphGaEQxTXywqgL3&#10;fHWYZ661JCFBMParWDUIAxQLdHseDvPC/uUyUYLXcHFlKWANlrjuDcddufwoBlagGClFBeMm94xi&#10;wHcu45lNUSGddAZAVcEvc3A0+RRg+4FPNEVVMgzpLluUVGGP9xhjh5xxtivWu2Eja46uuDHNdvWa&#10;H2an393a2ozxtXarM9ElJ1lHzmtQYBqWfsgLsouJlSa5j0a/NOaeChhXqAfgnPMr4vp62OJKALpW&#10;SVB5OA4eexTg4shFPDdRF6DcH0T2RGq43lK1EozaAeM7AO1OxjCPYioC54+laTS0oqd+h/n/ok+c&#10;vcdx96QQmETE+dLYAvODDY6mKFFM+f4eu3idIsY2HqnAFsJ0lnG+06Jp1kNasRDXkA1ErUfAmGdw&#10;3mVKdHRWe34bwN/7df8pIPKXj4OpZnO3RNr/PYa0qp5s2erZcRdfZZ+NmmmJ+qX38T8xAq7Pe32O&#10;s1rF/WoXq311P8M8K0G/bUXof2LovCfpHYGDfgR+JSje+4Zdowmt+aRwYQDdcEPxGx7CTbq7X4qt&#10;gIEqBUTo5q+QDSeSGd2pQJTsyHII+khmmX8dTVmDaRj7BneDHwKzbAy2W1Ng+pbFKriBdLNC/Fqx&#10;RcoiLCIbP9wwQOvU8DzrBnM5NCDDNrGsrBCGSgFiGDz5tIp9rGRZXiDMjez4UgtWSjieoUs22Hl3&#10;wRY3aug27MfD9qE2NnpdCK4ZtX/maF+dRjT3npx/Axj4hXwtgJAAO7ldADAFyGV5xg6qECKW873T&#10;3AYQLQF8ClxJjqCGJ8UwQ8BiMZZvd7TvaYdde4+d/fIX9sT0AHtzA3KFNQn2EaDnM2y3Om1MoBBI&#10;xG0jAd1snLVeEWmvrYqyTn6J6LhTrc+WFNwYkvF1TrPl6Ea3w/xFiy0GEMewnB4LSE4iKjmT4sLR&#10;FwPkitX4x6ZwD4G7KoFhSSnkVcwNwcOOCNUVMfYTaNjqwGsP5XVC2X8a55LCucl3WftQDHIxEgMt&#10;2a/lmgTlVDhFgOsmo5Q/HDCqac5T/DZgWCsIdW8wdW8yiuLdqVAWMcUCxRyn3DMKkTfkov3NlMRB&#10;zYRq3AQIfucnKUmkDWMstmfvwpau2t4cOsuOuuoqGL/61rgeIR4A48YEeTTAieLUG++zJwcuRYKS&#10;AaAmyhpW/uMV8fYdCXnjozJtCZ7Iq7D225hcQbx0uaMzzldCIvO5BAZWiYeOrzMskhrvdgCIdwGW&#10;d+1SAEoVbwdXnLZUOz8XjLi3TZ0m3L4A1FWRUUPQJLnbEgp32gbGdSI2hV9vSHCKpjeZDx+gLe9M&#10;yuEkZCCBaSUUnbx27X38Z8AxISpc7zxkPNHuNMmlFKdzkGLMIXp7WUKxbUOOk8AcKuJ9u4MKaS/v&#10;41/90ffLYPRX7+pPfqKGzCc81m596UO8ig9zPhOOOO8ie2vQRAulgPxvSoM/+dC9u/8DR0DvQsnt&#10;qqpIi2SrG9ZR92W8oPgPHHTvrrwj8A8ZgV8Jivc9Wjd9KrDj/p8L+ezBs7jK5qLz7LEt0yaiCU7A&#10;3koWX1WAsELkFGIqs2DexDAqXCIdUBMMeJqMfOJbIm2/Aej2h2WehhXbhngYO6y9UomSToUlU0Jb&#10;rthBGM8tqSTgJQD8sN9SQIV0qAInlQDiakXyYgW3g4YxuU7UJtN52GLX+YTQcPT0Z12s4VEuX9KG&#10;0hafcZG91Gs0jhgeezbAAGhYLmUukMjm0V/yb3kwV5ECJ/nBTiXoKQVNKXZ8X67GLLGibJKPCBAr&#10;eUwFQTbnLblHaM5u67wkzM554i1reeP9dmXn0TDAMfba6nQkEnH2JjKJ95ZH24doh9uxdYA5/hg7&#10;tk/Xxds3m5Jw+0iz/uhi+7H83xc3hv6b02wCtngrSAfcDtsZBbsejawlJhefZ1j3VCzgsgDjuYD1&#10;Qofx5DhhFQWOq0lrUpjBLm0UFHskqXBDATlVrM8ssm5ovnuh316HTVUCz0+VrABGtQSHBlmICRyn&#10;ZFc4jXabeU4682EHxYMAZGlFKdINlvUZm52eCmOfqeXq6JbcRe4O+juW/qXjpaAo5TqXAOrzea1s&#10;mNNsNAzpfN2MZvYHYsbfWRFlfSkO/LMJcsmuts+nLrcTb72fhsrmgOIG1oTI54aNGuA6Us9OvPxG&#10;e2TQAmu/Lcu+Qif96boE+xB9+kfygOb8ehMaMwRmfBw+2LOYmz5R+bYJFjUSiYKuYTmgvnJHBYVE&#10;pcvGDhS6m3mggkLet7tUJDE7nCZCvTdq/ILrnHBdvLi3PqlOIeeSM+zgOuVz/uGc61LeV0NooOuw&#10;Ps7a0ITZelGkfcbxz8SOMIb3RpXjLvFrIJzr3atrUSJJCsVTTF6xY5u4FPnTHF5nHvtcjawklCUN&#10;NdPucjTTzuLBryaQHVWRe2VFJ+YCE/88sKxTWhudbHe/97XVO/wkV6/BKWfYsz2G20aCgvbPvf9D&#10;Psm9h/GrR+CXdMC6zlplLIclVrrpzxWDXlD8q4fc+0TvCBw0I/CbQHHtcq/ucq4AA7ksuG4WulOi&#10;tYTdk6a0PzKIPkgifFmiLQA8KS63EHYvy2lkIslN0caAwkRstsIAxYvQOPaB9fxiZZx1ARxPhq3a&#10;hk4yGQlAJpKJLP4mHUYyDlAUBriLAySrcW8nN/MfnaQhBU9Q3aOPrYat2wkg1jK246bgXp7XUTqh&#10;C+6mO2mLu0xeZMdefhO2XQ0dUCwAddVTr9oiPINdZJtrSdxpRHIvicshQRIJNWHsAnwrBU6geJf0&#10;pbI745jKAXFabtdSewGgOB+wqIJA7GYG7Ft2LolwqDSWpVZa677zrNU199rhdzxhNw71sWd8knGZ&#10;iLOnaB57YT4WbEQYv4vDhhrrvgIM9yHNbgy66vFosIfytQ9Skz6w8/02pTmNWP39s2wijgSrGXs1&#10;3sXAEscyjnEKCWEcnZAKBXsAjPMBssUKF5EPL9eoirGsBsDuFLDj/Jz0NjeESUSCMRwmWuz0HII1&#10;oih40mmuy6LhLR9btgo0xTtg7PNxiNieXmEb8ZcWS13KDaZKIBKWWFHJbnc8Z7+uxrS9G/F2M5Zy&#10;LdFLa+WyWhpejalcTOQdzCZ9bz7Hm83rBeXtsMHMt3eQT3THmWQjutpwjqXX8mA748E3kUu4HSga&#10;41WMhEJg5+iLr7T7hy6wL8Ny7buwTEBlvH20LJYtjnHG3WNNMmOZhjcyQTKEhwwlHGMUTXwzKNZ8&#10;kpEpED+9HTtBFX2FLFHsYLyA8JyRqidX8aT5p/86HGsN6PUwwi5Duv3LKn6q41UITQUFSBoF4jbY&#10;4nF46n6wMtIenxNKo2kkOv5kW0whFMd1LAGcy4bwgI/9YmbXHC+meEtgzmzh+vnQBDsficUipBW+&#10;rPwEUOzEUnTkci12HdBpw42cnaJAgScuK0dnLu0Din8Vfv8LPlJ1eNsScuzhL/tZvZMvcOZJY9xL&#10;7vmyjy1Gp763i/lfcEDel/hTRuCnoLj2zaDvdjJnK9BDVaIn9vgS7w8Ae0Hxn3J5vDv1jsDfOgK/&#10;HhQ7slwPLHYxxVImKEXZ5VPg+mDRh4g8cicTKtANUDEJv9Q4gFM5YEvJapkwlUqxS4EtTQAgx9AY&#10;FkQksQ9NdcMJ7Oi0Kt46sYQ9joairbBiyQDhbP4uAzeAaG7GgSzpqqEojZt/qWyxOAgniU2OBYAn&#10;ga4dgOLdTiqb2+6qjh7a1TTkaeoyWxqWYre/9pk1bOZaLnUA00XXWIdxS3gNDyx2OD8XxEE2If/c&#10;KlmGAR6kO6sGuUmTKy/mKsBCCccs9rqQ5+QpBpmfKQwiCzCaDmubBuDIZDk+Bh3qyNBcu/6DPtbi&#10;ghvtpEdfs5vGbLKHFsbaA7NIsJsdZs/hS/wmhcJHWHF1xCu49+ZUUv4y8euVP20RetBcG8Sy+Q+w&#10;6334XX8kKNIXD0BfPB0/5w3Yo0WoWbGoBFCMxpgGx1SORcA4U97CgPV8+RcDkpV2V8H5VMAUV6vr&#10;mvOSs4LnlqHQETkdfEmj1wQiu0NxOEgHdGfBDBdxLaspBKSrLYUpj8iqQnpQRPBECcvvSoISwFbC&#10;oBszuqe9WGGB4Jpr4jDFruZIx0UEMCWHDI13hRIBue6Sn+TRNFYIKM7jmCMB5eOQ33yAZ/FXFFTS&#10;tcfAMI9Da37FK12sfqsznWa7xo3rW/MmNNrxfcvzLqWhcYb1Ccm3ERRgXwCK1bAp3+MOS2LtU1w+&#10;em/KsOlIRhbgp61kvVHMz+HIMwbRBDpIqYvM8dmkLa5B5xuCxjqxGBs6GPdyJDQ/6o3h0UfXeYu7&#10;7OdcwNjRGu9HquqAZVeNWWN/otJTcpJ8CskApCsjQ9LsfVYQXqJg+pjrMYRiZSmFZbgKSGQqFYzh&#10;AW/aByJq+Z2uo6znshjjSN6zm3CH8UHONI+o70UxzCu8xiPQ5WeRaliBHOanr6UTcDwRa96He33S&#10;1QDjX0lq/0Ufk2EZ5fZM78lW/8LrXatHLVvZde99ZxPiimoacP+iQ/G+zF82AnVAMd9W6TMQUOyQ&#10;Au6KzQuK/7KL4X0h7wj8rSNwQFC8Y88eX+fo9JnhsdHiH2JeHYDs2HfJk1dWVG42jJt9ATdSX6QP&#10;P8Bc9oPB9MMOSqxeIYyxghGS0QknwVwmwFxGsvkRY7uA4InRpJR9DyDuBts3hs54vxzS01jq1xJ5&#10;DEA4iBvzdkIIEmHLnOYnWZyhdVTAgxwKlDbmADmBrDr0kzRhLpBcB4G4PwdzaYzrPGmxHQlzWE+J&#10;ZwLGrY6za1/71Hwi0j3tUo6bhIItHB0pjLA0w5XS48rvV9phwFoZy/pF6DnzYMRz+T4XRlOAPhMA&#10;KhAqqUgK550CcEnnb/2L9tg3S0Ls7NYf2SFX3uLoia8bt81umRVmd0wLsofnRdqLALX31yfbl6SZ&#10;9UYaMF72YfH5tpEx3UQj40qCGqZG5dkgxq4v0obBgUT+IqkYQFPeCPTZc/GO3ki8djjBJ/EErGjM&#10;FeoheUg6Y5vNOOZRtBQiTZH2uQyAU6abgppMBK6cOGgXghLg9wFod9uabsOQFPhhl5cEwM+isCnj&#10;7x2pCiNWxjWIAShvTiyyCII/1GDosTRwsYa1tmViiaVflm1dLUB0NS4KQIqNlBxGzYAa4xLAcAGr&#10;AvkUWYqWzqdwiadgms1xfbY22Trg3zwT8BYHrbcYj+v7PxtozU883wnwaIJPcYumBHkI7Jx0ll3f&#10;rpfjdrISm78+fO2ABOGjNTEwxcgo0Bd3Wp9o4wnA8IUV3krz4EaA4FKaPKcRuTwKacUQ2OMBMPX9&#10;aHwbihfwxPAMkhppdOS6JDN3Szhez9h53uV7EbSy91Ajm4OAazB07bdOBeH5C7lyGKssO21VXIGT&#10;+tgNkP4NTZbfIZnRNZ+LpaE/BWaKCjPmp+wIDyyj8FC3rtf2vFzdY9T3WiXRNZSEKQQ9/1pkR4tJ&#10;TpzP+a6gSS8IHbNs7BQrree6Hu4d7nXCtSfpsf/7pwl1o3lPvjxqmTW+Rl7FRME3PdQueq2jDQrN&#10;tqK9zuVv/dz2vvifNAK7uJ9Ucp/SatkvMcG/9Ps/6RC9u/WOgHcE/sQROCAoji6o8JU92U6XKNK5&#10;0eme57CHsiiS3kpLtU44hhhbQBEsYwUMajSgSNrW7n7JNg3LrBg0iQWArAxATSK/SyAOOBHNawTM&#10;pW6yCvJQaMcgbvBq1JsMIF1DOpuioMNgqgL5+xAYsiSYVgHiPP4uj9CPwmJ0uzTBSLO8w2l4cvkD&#10;O8EZ7nvw/kBxHaLKVsam2W0ffoFX8VEuUIz+9OhL/886TfNFM+sa/V0APgWAyJ6nEtmBGr+0lF9S&#10;vgffX5acYcfzBTLlLIGsIxtQLO2uInbl55uCbCGJ7+PZktBmpgM2lUT20tD5dsztj9thN91r53fo&#10;Z1dP8LcbAcV3zwi1Z+ZE2Zs4TXyOdrgXTPBEgNAytJ7rWdbeQvPXNgIa/JCYrEgqdRjj4SEpNoRt&#10;BAB5JM8fKg9e7O6mwHauo3EsGqY4gca7eIVvKKQCKUoWACpX7CuAWIxuCedVpgY8rqGW69U0uEM2&#10;bWLKAT2habI7oymSZsjZyAiiSFvLpAGsVKsBaGsr0FiX75B9XiWR0GUWBmguBFDt21BXu4QpkAwL&#10;itRklxPL7YZUYozrgmLZ2nF8klGUAKDlZCKNtqQUOo8ViaX2LUXYBzQjjg/Ns3ikKZsZo9f6jLVj&#10;zr/Uua6N0BI3aUqKIeC4XotWdsEDz9vYtf4WzfxZSmKcWPiPfdFvA4w/XJMEwI6z7tvibFpMpuPU&#10;EF+C7zNykCDm78aUEluTJGuzfMAwMhbGeyC2eYMCSGOEyZ9MGqEPwSDBFIAZaBPLkdhIhrP3w0UH&#10;Oyy5e6666k+a9tz/9VQK+ssCVihCWC1Zgb55PgE5M+JybJSS/bDJ60OhMomAjg10bibiDy1nkV1K&#10;dTygNsEDit3H4dY/7x/7KZ3xR6vkfSV7OIWFbKXgWYnbyUKKsiWwx5soWOMU6EIBo8a8upG4LpCs&#10;4sgVIa56QO4mklX8tMHwT/zE+4VdxzFv3py63prf9JgLFDduYee+8In1QbNe6AXFf9+F+QteWfeM&#10;CuZuJUW3xze97udRXYcYLyD+Cy6I9yW8I/A3jMABQfGCmHzfAEBnQmEpLJA8h507NqBYsgkxVxIV&#10;0FiEfreKG2WV5ATosKoBVbkAwpWAt17cTJRA50v0r5Zis/ldEk1f8Rkwl7kkicH6Lof1nAAoHoLt&#10;2DCWpSeh81yMZnUVrgIrWIJfw803gJtwPMAzS24HAOs89lUgRozjq0QcrBS0ahhjB5g7YL0WaOjD&#10;zgmkqMMUOxZq7ptcNn/3Hdri48+9okZC0fSI4+yRz/rZxkTsIfSX/H2VAiXQ4CrZrFggEuCLPBjG&#10;co9zTAolyZBXr9hhfi8mNhmQIDu0eMBoHI2FkpIk8bw4wN04YrFv7TTIWl58vbVCT3x+j+l27dQQ&#10;u3U26XWzIu2VeVH2MUvkvSkWpsLMroQh3EzT01Y0pVsBxNtYtt+WAkBmyXcNMolZsHcj0cAOw1pM&#10;YGlECDKKgExY4yyioPNgditovKt22OIkDjyFoiJD3r9qfpQfL6CziJuCQHGZmsn4eRWaXS3bC6YJ&#10;zGQC+MfDSL6Dd7JYUn8cLZIZf6XXyV2kHG3tTprPCtlvFKxiGOcv7bKkEHUfdXV9Yg0dT2IYeOcy&#10;OSRj7SqE9NqKyXY5eqAv5noJvMtWTq4jSnzbCjsrYNgOd4xRgPb4kt14DhOdPW2pnXbzXTTXyaMY&#10;hrh5I2vg6Iob2KmXXWc9Zy+zWK5hDPNwISzw9zDtHQhM+QjP449W4fZBatx362Mp0rJsezGMKA2I&#10;aVzbFJj/FK5vPK8RQkPhJubqSp4zm2s6BnA6KCjbBgfhpBLKz7guvsm5FkqjouQzpcwR6dJ/7uF6&#10;mwkau0C0+uYUvhIGIx7AeYZSRIYD0v3Q+M4GgA+n+BmIpno8YHkVQD2a5tRC5uY+IVwH+HipI4v6&#10;ybP2f5yaEWVQ12m8BwOYj8tj820xUikfbBQ38N4O5f2ajtNMZY37i3Ys5lpNlHJsQYbkXGPXitOv&#10;awz88z8hk/iYazdvsx1+29PMEeZJw6Z29tPvWs9NsVbg7bT78y/A3/QKul3oM6aMz0A1te476/cF&#10;xF5Q/DddKO/LekfgTx6BA4LiVck5vutgppYRyLENBird0Y2K3nGpItXKVg37s5O7r/x4qwGN1bCL&#10;OwSqADlhgMFRyCI6A+qmwGxF0lSn6Nw09pNA6EIsfrpBsHmLubmPAWgNAmQNg2GbjfRiLdrhFQBA&#10;aToXwcaF0JiWjstBFkxrFkxrDq+Zr2Vd2OHqCm6ybFUcg/TFexyphOux14eZFvcdZ4O97a/0Abh0&#10;S4Rdcu/zMEOHOMC4UdNmdtXDz9u0tUEuaMINXH7DxZyXmucK+V6gPIfwjUyAmQC/AHsGIDAVRjYF&#10;AOwwwwBQAeIYZCPRcoIALETAfK8FTH7hG27ntv3CWpx7pR37aFu7aNgquwEwfPesCHuOKN+P0BL3&#10;RBIxBUC8BvAbQPGwPbPYsVsTEAlAUxwEGA7WOMKkrwMkz8CqbgQSi2E0YoklHooLyIBNfA3MtZlx&#10;JbaB6xmNbV4yIQ6yw0sBHKcj58gAyGcpuY1rJ61uoXTG0hgrmELdbk53nEtnujQpx95ZReIe0o5F&#10;eONG02SXAVtchFWaHDh+ZPzLtCLgTtbLBrzWLqu7QO9eXWaM7Q6KDemGFYLhsPx6ilueI+ZfzCO7&#10;dI6nnOMqAZDmA3wLkK4UcnwRzKdRaH0/XR2DhCSVpDakKjD4/ddF2vlPvQ0zfLjVlzymeRNr0KiZ&#10;c42PxMP4jcEzcNLYzTVkHxzvHIq3nkgSPlkeg+8x3sfoiz8gIOUbUhanJeZZIPKXJK5xOv7I0mRn&#10;OisDaLNhkDMZ13iaTKV7X80qwByCMcYBiofCqgu4jmObw6rJOljVCIqaDP5O3t7Vajas+0av849q&#10;xiCDgiWEIJZgmHcVMsXoHfORq4SzSrCM15jCe2cc75NpgNLlSXlOJLRkMZIT/fab9/5AsIdR3ue6&#10;ud4WzuvIUSUSoC4d+VKA+eKUQkJeClkp0HlWOXNJhbTnIdAvqU2NdvofwsJm82bvtHSrHXfvc8ip&#10;5FXcwE6//3n7bmWQ5Yl59z7+lSOgVZUyPqe0Alh3nv7cyf7299W/cti8J+UdgX/dCBwQFOdUVPim&#10;AjoWcbOdihRiKY4G0WgltaQuVCyNYzWMl9wBlHqmSltL3JVyMoA5zuBGuJQb4/dEP/fdnmYraFZJ&#10;oAErA2CcDGMaqyV2mK8lMHSjw7IcVlMs30LkAOsADT50vc8gXnghoDAQO6yUXPxpFb8L2MyFlS6A&#10;QSyT2wRAbFel4oEVmCGmWA1dniY7T9KYwJaW6N059p67sZvBjKRp6JluA6zFGRc6+tMGsIrHX3iF&#10;dRo3g8YlF3MgjWieQCP/zuP1BYqk8cwAFMo3Nw2wmwo7miyZAmBYbg9yXxAYDue4A2HIt6K/XEME&#10;8oioYntijI8dd99zduglN9ppb3xjl43bjHQi3B6aE25v46TQE3A3PTnfVuPjLMeBUPSiEYCycPYZ&#10;mltmIYxdCOxvCBKFcECuYn3XMk6zuU6jic8eJtZ4K8v5kqRgPTac5rtZMHqbAC9RjrYYgAcoTkai&#10;onS6bLfGWHZnuQB9pbcVc65KB5RcRuEkijUO4O87bky0FwlPGcL+o9B758HYlyMlQWHiyGvUrJdJ&#10;E1YigD0LqcbOvRLBfvo+EpMsSzcVVzWg2M0Y63pWA4ql3VZqngsUoydGv52PpKMQWU48TW4zkJB0&#10;2hhH02GC+bNKkQmInhFfZDe2+97qHXO641fcEE/qRrB/jrPAccc7TP20xDLL5bUyuCkGIgGYA5Dt&#10;uSXBPqb57n2fGK4Fum68gLuQtDiVxshtXMNEVk/SAXtK8NOKQA5zQFZxillWYZFL4ZechwY3u8yR&#10;uyyhwFNhOIL3geQtagKcEQmIBTwGsWKSQlFSJCZciXKqPwBnvIUIKKGREC14FM/JBYzr5q3xKWeJ&#10;N4lixo/jnYczxAyA8Vyu+fLkHPNnPqRxLIrJluZ/L7ztfl/s/bO6RG2tE4jrOfvIG1Sw/MROz6UB&#10;34mESjHYiRRIAVgmrkFT7sOKz/KYXJh03vtokku5xq5Vgzqv8w8BxDrbEo6l96ogO/3hl/AvdwV4&#10;nHjzQ/bl3HV4pP+Co8e/7vbwv3NCKsrL+FxxFZJ7n/cvWbj974yS90y9I/DvH4EDgmIaonz1+RAN&#10;67YSNnc6zW/zYrIdgCbN7G40jo4DlaQUWuJWehvMmZNuxodLESAmGFAwOjTVumxKwEYMcJuG7zCg&#10;Npml1WiAWQAM9EKcJkYGZtogLK8mEMaxhC76NQpPgAldCfOk+N11NNmFAgAzABtysSiB1axQcALL&#10;9VVyS5CO2Gng0sKuCxQLEDibc3zSWCo62NUoJ0u1PbJUc8e2if3tP3+xnXPzrTUSikaSUHzxLfZb&#10;+UomBpTtcRjFLM4vQ0wwIDgJ/WYa4CeF7xMAlnEwZvFs8lKWP3A44DWA5fWNANjlgIRFALfp0YX2&#10;5aZsu77jCDv80psImLjDzvt8sF01Nchumx1uLyyOJowhzaZSjPhlFqBhLUOfW2ER6FNjYN+jy8os&#10;GqYyRvvntSNgDzWW0XlFztK6H2lyC2DXx1FoDKMZawRs8yg0ryPQu44LS7e5OFdshNGMIZAjSRvH&#10;msq4ZgBelVKXBfBUapws5IpgjSUZUdxyGYNQwnhFwf7135pmTy+ItO/Qs0Zy3gq1UKywgNwO5kU1&#10;VnWFHGc6z80RKNZcqSvkrvPe8hDHAs5VbgnMj3VcCxxQLHCudDuxORQnxRRWYooFikuQNGSQWb2c&#10;+fJ9YLJ9uyXRllNoidnbWrzH2vww3lqcdTmguKE1gS1u3hC2GLBT/7BD7fLX2tnowHjL43iyYZaj&#10;06tg4EsZoxz7PjTZ2q+FKRZrLDkFlnjf0vQ4FXlEIFKIZEBpKuOVoqZFIsjFlssNo5RGHSVhVTpJ&#10;hjDozJlMxjSacd4MuF2ams97KcfGBiJ3gckfS1CNUuWWIsEIpOBIoYBKY4vhfRcJEE5WGqIG1kmX&#10;cz2qGctsVmak2V6NxGcegHs+kenL0fhu4doqVEXNkpI4udZ1fg55/mSheD+ferp2jvLBjWU9oNaz&#10;2733of6+UsZSkpoYjmUDqxxLOMZFCZJWAI55/5fC7nuKn3+KdEInzsKPDV0fZhc+3dbqNWvifBYc&#10;c+Vt9v64xZasbG/v4981AryPdF9Q/4SKyJoUT03t/RSQ/66T956NdwS8I7DvCBwQFFfscLlPVNFI&#10;l1kJgCX+djEs5BysqFahHdRNu0TL3dwxZbe1S7piecnCMurn5TDHsl8TEOxG4lZ3PHTnxxU7cbXJ&#10;SCBiaFxSUIDY4CE4JQyAzRSLNjsqw9ETb6EZbztL0ptgIlfAiG3khpoI4CySr64S7AAb0vlW/Qgw&#10;Rtushj+X9tXFFos1VoOcUu1cEg+XdZvCNZxo4yo0j3wY6qasld35myPthmeJeG3hWl6v16ipXfzI&#10;8zbCN9iw3gV40/3P+aVgaZYEuxoHSI1FEiJPV8UCR8OMRgNaFfAQxhYIiBcg8EFTOge96SQ0vlpO&#10;HxZebG8uT7LzX//aWsJMH/+fJ+zC7lOcBrunFsXiRZzgWIytjC+0YMYnAluzCDSv0TS1xbH/OLxx&#10;47UJIAPGYwC0sYCnWKzXYvKLeX2X5ngRjV5j8YoeShjFCKzERm9PReOaZmNh3ufikrAFsC4mO5Fr&#10;kQiIShbzKXmKozOmkVGgWKEjMJ8Zijxm3BWznAFzuRhQ944PbCrgfS3AP5cCo1xBJiCinU7RgZMF&#10;wDCH48phf2LxXeBHulI3SHOjYQ+k0q+rALL56CRKlKjndjDYo306XsdqtlMCH6wOoL0QfXOhVid2&#10;lnOM2IYx3gOQjnwu4Eo6Wx4XLIXL++VkHzvp+nutfiMS7WTH1qSxNWEloEHTpnbu7ffaD/NWWiqY&#10;MweWNp5xVshJMOc0M4HURKQ/H6/Cqk0+0TQ9CiR35WczAd3+FCsJFCQKRNGm4iiTf+dVoKkmxrqU&#10;tLgqAK0kJYpq5hR4L+2xXM5NSYPy4V6NxdlsJBXj8JoegcxiDJZ3Y2ncG65rhS7cJwmvZxIdS9Gt&#10;u5rSah/lFCspHKu/mi25noqoXs7zN3NciQBwMV+a964CY39L/55y5AAfjJ6nCBR7mldr2GM3KK65&#10;gD/F3vIxz+f8I5mjvkS6L6UgW8PX7YyvGHbZKP700PYP4J3Fnf2weH/kxzp1vE3xj7HrXv3IGhzS&#10;0vkcOPy8a+2lPlOcpl/v42Adgf3PdTVnl/D5V4LX+C5FT9Z5eEHxwXqtvcftHYHfPwIHBsXVLlCM&#10;opPN5TWcjARgLYB4JqzUPIDrZpjAZNi7MnmzSlYBO1YlqzSFVxCRmQej6p9ejoVVtn29Ltn6AX7X&#10;sMQfz007DnZvQ0a+TYC9VPjE9wFZ1o9l5amA6DUw08GwcZFFpRYMa7YBhnktbgfBeONmyK8WDXEZ&#10;kgkBg2o1+mlTqhwASln1OwBQVXytlLxCll5KKFIqmpbhARdOuAaguJjjlWZWC6Mbkirsya/6WbNT&#10;WGp3exYfedEN9tbgWeij0RPznDSAogBHPIA4ChAWiZwhiqX7aLYoYqvDuNn7p5TZWrFjsNyzKCIm&#10;Yes1GvZyOIztCGQovbYX2tPTttlJj7e15mdfbCfSyHPlQB97YD7Aay2BESyxL8dZYDN/H0oxoIhm&#10;yTESYCa1ZJ7KsQiYK+LY0SzD1CbwfRy/i6EIieVnUbCzWzMqbEFUgY2FfR+KZddw5BQj0RmPohls&#10;QmiGLcCfdzP7j5QjBUBO7H0aADaTwiMTzWoaW3I5wF/7A/AlAEILAHlV3ECiOM/uAOI3YVDHwPSL&#10;ba7UaoHYd4D0Tr6qAMlnvLKZA3IncR5OA6RLn1wXW3mmsOJV0wDkMRxTntPcqdUIAUIBbjl/iO2n&#10;qAGgl8C+qjGwYmeFExASRojHaOQ3n/km2SgstNIBhXm81MC10Xbxs+9Z/RbNHYa4ebPG1qwRUooG&#10;uIycdZ617T/ONpUabDH6XYqNFM1pGE5/GhinotmVbOJDWGJpvNvjSNGBSOnuANjpvA/80cTLXjAN&#10;TXMauvdU2HuneVFSG1jkYsZQEd8VSEukexfbqzYzoDKAELDLeycTyY204fOj820gKyYdcRtpvy6a&#10;KOc4G05RM5eVBd+EEgtjhUaaejV6OrHSvOeKkZDIojAAWdM6rA1904tsM8+LzqlyEhN3cA20euL4&#10;ImvU3cPuvhgqZw/86bEXlviF5/7snjhWCtMiVmliKR62cHzrWM3Yij5eEiPJTXbsBUj+PlCs0mFx&#10;eLLd/sGX1rDVEc7nQIvTLrYnvx5GGE3ZfkuL3//x6/3Lv24EfgqKpR0ulVSM92uZ3ic/czBecPzX&#10;XSXvK3lH4O8egQPLJ9xMMYIDJ85YN1fJDXIAv9sAAQuTYHljcnCKKETfWkmwADdrgMwu0svUxVsA&#10;u5jLz1IA0mvQFfbdkmTfoEWdCJsXoFAJwMDq5DwbpSXvjQnWZQugUc4T+MbK3ikIRikM1isSoCeW&#10;ZhPazPU0EoXBGOcCOMoAWlqGFSNdxeYJeagSm8gxOlHLbvu0cmQAJTDLRbDE0skWASxyAFY5LPMW&#10;wVhJFy0NapdJC+2kq29hqZ04YC2xH32S/d/7nWxeYqalgeuSeW4cIFRNg2GktoWy3B2OvjQERnsb&#10;jK4vS/iLaaSaAZM4jrEZhdZzJIlow0mhGwVjOzoy3zoTsHFrjyl22A0PW0vS9M5q19Nun+Rvbywn&#10;XpjCYA62axvRYm/n3CN4HdnQZQAe0tXRr3AGBYEgXxFAT+EDPVlL+ABPJc7FKBQE0BwLeIrk77ZS&#10;TCzBlWA8S/RD0WwPh6keGy5Na5KNx6ViDo1yfoAUNT2mqkkQnXQC+4+E+Q7KBfSl53FtCy2RfWUz&#10;XqWwwLsoODJ43mj21XZFjHWjCS0UxwFpycXG75auG/CrLu5C6W05vlpQrCnvYi09zJ++Ona9DoH8&#10;I/ZwVbaJgigADbUskhwLLyfyGcbVKXaQBvA6ssMrBBgrObAckJgEGzkXgK5ERCX9RTNWJexyAfrW&#10;u74ebA2PPcG5pk0aN7amTRpafdjiRq2OtFs6dLUpAJ5cnisgmYxUJVUpgDDzW2hMnIgv8RdrUoiR&#10;TrIPAdxiizusjbIe/imEd2C7RiKjQHQKfyMf6jS5eqgBjy2P61MkIAuzXcm/VawpDvpHPK9rkzk4&#10;Z84tgPfDYtjpmZLY8H6ZqgY6QjmGyHuaazWGaziLokbSkO26XlwDSV1SmQfRFDLBzEF/5qNS56Kz&#10;sQjkhq/XM62gKDab8VVt4pItuOCwwyHrAtT1F3Z3QUp28Yug+QCfYPsDEwIikpMkcq4h+FxvxQM6&#10;IAcpCgVlqeQeNVRw7TE6cSd1wfw++Gb/HKCnmfa3fcRqXytjsuy+T7tbw2OOd82XUy+w+zsOJjq9&#10;lE9B7+NgHIHaOeKCvvpvhfP5xHtTjcD7cYOp25eyrzb/YBwD7zF7R8A7Ar88AgcO79ixw1e7qOCG&#10;Ws0ddY9jLOqK5S0CREajKZAFlG7U89CvrpUdFKBMMbFiC6WnlENDLqAgipv1TGQSXWDBum2Md/5m&#10;PRrDuSzD/wAT94VvnH0PKJ5NI9hGuuyV2hWEF2wwrGskADwOxjIMYLaR19hK81kiCW3qwi/jtUoA&#10;amKqFa9cATCT5lSvXcHNVx3FxWLsOIYiyQH4t9wVcvl9Fl6u2SV0zpOIJjkGmNgm+YXa5U+/TjRw&#10;Cxdb3LCRnXbrA9bbZ5tFFe5xtLeRLFmH4B4RmAnoJCBiE/rdlYRkzEMDPDkkB/CSaSMANMOikYNE&#10;iJ3FN1jBGzC2I6OLsfqKs8ve+M6an3uDHXn7o3ZZrxn2xKJE67guDY/dTPNBcxpA05w0yXGMcQog&#10;N1PJfs4maYP8kGEYOU+BU22ygUuTVptNms04/S3FSAxa10BA21KOcZJYYmQUY1j+HxeEpILl+VEw&#10;xvK8DUSzHQcYjIRh3AwQXAXIXQ+LHywNKCxkFqC7EIa2jGX8agoNpcotYaVAzKkCL1YgESkAVO8E&#10;xMr9Q6KancyXQsehg2sBGnNuR7X/cZHFArwCZ/rewcpq3NzlNMotZExDuPZVYhH5v7TKchepwvZP&#10;xU4px1MiazyOiRrBkXysI31OISZ9Oc/NFFXSQYdhufbO2IV2+AWy3KtvjRs2sKZNG1sD9MW6vhc+&#10;/Jz1Xx9seVpBYPUhBTCsOOwEJDCxgMtNSBLGwNh+vi7V3l+d5Ni+tVsdjadxrPXkms7F1SOYMUuW&#10;NhtgKqZZgDVT4S3oanMoDAoB8NLZCuRrRWOXQDHbHs6tmNdMkjNJbqEloDnOwndZjY4KxAinOFiX&#10;xNwCLE9EEjIM27khsP5jI2jU41wXcg2WI5vYCGDzRzITyPUKgzGWDaAaJaUHd9637sAd9d25gnZc&#10;yXqO9l4RzG5pRl3/aA8ornVw+eUPlLrPOBDDJk2/Vh0SAMfbkUkFcNxKP5RWv9KZK3tD3boM974y&#10;in1Bcd1z+G1H7JqeWgl7pOMAa3yia8WowSnn2q2fD7QFaM3dtuW/dbfe5//NI+CaI25PUX3G8K3e&#10;HwLFO3mP7I8m3rdZ+28+Be/Le0fAOwJ/wQgcEBSXV5Q7oFiAA6WB4/Cwmw+SPbDBexRtzGeJHBi2&#10;pxYSKoEXbmwOOswSuu21xI9Oiz/SVsiWDmDRsu7IkCz7yi/RegGOxwBc+tOo1XE9oJhtCGByOeyz&#10;v2zHpCfmJhSM1CICFi4B9lAyDelqA2EQg7ILaXQqA+QCjkCzRQCmEskjHJBMI5bAEq9ZxNcCwHA+&#10;y+J5NKcVoPOUp7DjHMFSbhZsooImsmEIIfhsOeDwie/6W8tjj6uRULQ64wJ7vt9UW8XvkmC+A5El&#10;bORc1sBmK7RgFlrh8XJ6CMCfdnOmDSTpbAgAdCTey2MiU21UGNIFtNICVgPCi+xlXBvOfvIDa3n2&#10;FXbKk23tP6PW2+trcq03KWlz4jJsvRLotIQPOy6pRDrgQfHBWmbO47hzAVoCW44VGGMigJ8DQJYW&#10;OIvGuTTFORORnUDSXAIAK5ZxCER2sgKQOQV2czQAfTQ61tE0jI2EUR3DNguGdQXnshbmcw3uCuso&#10;YoIY92Sl87k9jOUHXICEooStiAIkFMDabSsuFEtCsRxLRo9b4XICkS0ehZRWFUo4dsVIV8Ae1xqP&#10;1YExHpa4DlgWOM4A2M9DfzoR9wI1LooqFJhzQLEaz5iLxbJRgl0sYU4qwa0QfXgo7OMo5tj3AMcl&#10;MO75uEJAtlvfFf52xoPPUOy0dBLtmjVraI0BxXIaOemSq+yTEVORkFAccRyZsLpyg0hmDJK4xvH4&#10;/oq5HoMncEeY4g9XJiBzYQMUd1gdTzGXaQsSmKew+Sly9GBOKZ5c+my5ejjJgexYntZi2qsIOVE6&#10;YhnvizSF07BEEUIhmIomXM15NWv0ArCO6wbgmmuvgtOPxlQ1os6kMW8s128wMo4BXM9hgPNxXNPJ&#10;FDoL4jJtK8A4hbnCqfz04RQjGnCXtlvj7TGp2BtQutlad8PRvnreX/x8+gmj6/JD9iAQfadCR3Mq&#10;Vk4dNKNGMOaJvC+zFdTCubt4PVex5Pmylx1W7RNqn/lfNkhtSCyxx74ZZU1OOd/1GXDi2XYdwToz&#10;KIC9quJfvOr/4Ce45rx07iX0D+RRTJc5bje1K1fOt56pVjPv9zPJ/sFn6T007wh4R+D3j8ABQXFx&#10;eYULFKOFLC9TrDHNbZIqSLMLOFFnu4IyJJVIoMlsDWB2QkQhoCTf5gJItsD+xMMEicHL4WafxPL/&#10;WpwkBgJ+P9uQREd/jL1HA9PHvjThEUs8EWAmt4ltPCcQeUUgjWAhBHdECNwBbhwvYHTNUbBgW/Dk&#10;DQKYpgFmi/iAk3uEGnpkiVUAS60giiz0nAqmELMqLWYmut9MdMwZHIuCFxS3nIpmWX66cbC/ifjs&#10;hnLX6zLTx06+6DIXSyTrrqOOtUvf+Ay9ZxxuBj/ixFFi8+KzWeLOdgI4hiOPGAQgGYCbwED/LICK&#10;7NDSHYZ4VHiqDQsDMCMZGY0Hc6/tefbUtM12ysOv2GFX3GwXvtvVHpsWbJ/55fPcHBwUcmGJS2ia&#10;A0zRkCiZRC4gXu4OAn/FHHcRY1EoCzAAbz6AtZCfFwAIcykcxCRnondOQ/ObLE9dzjGRaxPHuQfh&#10;c7wcjexUXmd0mACxJBXp9gO2aj1g6/X9XLmLAMqVepeM/MW1RA/4dph1wJlek8KgCFCaxuuNwlmk&#10;zZIw67ghEeBYjiUXel9JKGBAxYJW6NgpRCqQPOz+SaKbC5w5TKXYSwegudbJdePaBBjtR1PnYsCx&#10;XDD0C803OVRwmlYE4CvjLqZo6lKORd7YSRzvLKXTcQ2mszKRgu6bQ3eaN2/49HtrdPwpDhBu3LSB&#10;NUZX3EhuFDCC93/ew1axjF/Eq+Tjy5WuWG5AahogLZlqKYZ5tJ45NxLw+eXaRGQUsMVr4uxDzd9V&#10;CdaX11vKvI2AKU5ivktmk6o4b0CyCsIsAk7yeQ+VUEyUMhY56LejKDq2JRcz1/GMli5fwH8fD+26&#10;eFAyh2oAdSFNhSkA5ODMCluOdGkSjXn9KQK+QzbSiSbN7yg4h3NtldIXyZzWqs6uAyDafZeWaz9O&#10;9uVgf/8HTQ2s2M8uneAE3sMFyEtSmPORkg1x7SULKlLPgHzR6yRU1gXIwvW1p/bHHK9feqU90Wua&#10;NaZodUDxsafble/1tEkxRYb03Ps4CEfAM0c0jQSEC9STIPvImmJcc8wVSuVJYqzrcX8QnrL3kL0j&#10;4B2B3zECBwTFBTTa6TOjTI4SgI5SGp3KADZlfMKUweKUOyl2inTVzwCZgNDNsLuzaeAaBiOp4IiZ&#10;kViEpdHIxc0uW81iyALmoYn8FA/YJ+aG2zMLWIbGA3YYzWULANJrsG7yY9sGGA7CnSJUARAsYScg&#10;V0gHXGVhvyWP4xCaoLayZBwmDScNfTmAxhwqfy075wq8AejS+dST3CENCUE61mnSewoAyzpNm9Mw&#10;B4Mcw88U/hArVhYANXldsF32YGur3+wQB0DVw7Xg6KtvsraTltjk5Cos1XJh6VIAHmkcN8AS54BB&#10;RAwPhulVYMZwALF+JmA8DCZPsdVjg3MA0cX4NWfb/UPm2JF3P2qH3fG4XdN9urVdFk+jIaEljNsW&#10;NMlR0qbCNGr5PQ92thhQWubIQlx2ZM5XwHIZwKsMEKh0tyKAoVwiHAaZc86UPpiCJBV6Ug4gqU6q&#10;XjXsb7X5ML7jAel9AU/dkbJ865dgX29Mwt83zaYh+9iWXuCyG5OfNOBbACwdtjZLXsbsI5fXLwKA&#10;yrJtCUv37XB7eHdtKqErLH/LRxjQulsxbNxltExeSmOeop/lDlIX5NVwlW7phJM86HGm4IkZ0JyT&#10;0WD3QYvtR5OlIwNwL31WOf7YSGYATeVc//Lycsc/OxvGWOl+A7kuI2CMwwBX+qsgEPSLIxfaYRdc&#10;5Sp28CtuTLKdQHG9Zkfa+U++gVNHpOVz2PQcwlTKZ9vF9MoiLZ5iQDpyxSjLweMLWOIPlgKKl8bD&#10;HMcynwHGrBD40CAqBxKNXxqFjRoWM5F75Or6wOQXMI6pbApg8WPlYTta5kzY4qqaFC0t5crnkAKB&#10;4aJf0ZXyVzNwHnYX1lzyFM45gevth454VnQBUd8UXttSAchJ1gPHl5HBuchc9D6RnEIWbT+nEpak&#10;Qq/tKkr2//iNjNm+TPF+Gdw6XDDfVjnnxHyjiEtUQYd8KI05WIDUiXq4RmJTMyL8jZOSvdeheV74&#10;Nx6ve6f+2Pg9N2apNb38ZpIQmR9HnmAXvvI1TY/ZTtHkfRykI8B0qGZlIl/FFp9hyiSq+3A+j+pM&#10;/7q2ngfpGXsP2zsC3hH4jSNwQFCcvWePr2CMQFkRwKYYUFyMHrLEiTpWgxqaYcBnIVrJQgCy2Dzp&#10;hyPxyl3C0u4ILNj6IydQ89wCGGB/JBGhLOsupVmuJ9HPry2MBRRH2buromgmSkKCQYMZ+k0/GLkt&#10;yAe2A1jDkTxIUyxv3GjkEgm4EqQKXMOGqtloMzKK0EIadUAy6RxPptLVACNpdOSnABYSYfkSWZpV&#10;kEICwMDx8wUoxrI/OTWEK4qYfYXxM/ntJrKPeSGpdu8XBHmcdGad2Oej7MYOXZxGwfE4SKg5cDAJ&#10;ZUPQEA8hSW3QBgAyoHhkhJLkAMj8bBjAeAzFwWTA5oLQAkI4djsM3q2dcLi45j92+AOv2i0j1tpn&#10;W9AS4wG9Et1vcCpMo5aPYVjzKTiKBIIBvgLDrsQldNMswVdq0/dsst4qdSQFsk8DrGq5HQCUBWjN&#10;4Pwz0RTL4SCRm0EQhcEylt9HEwzSzS/ZumxIsN4kuA2kCW8QziCjAVWLYsXUIxtgXMQ0JzgBHyST&#10;sWULGHOdnRAT9h8Mk/oDoP+15fE2GMAfBYAskiUbKwpCK2Je1AipgmqH44JQC/A8i+n6ibOE70Q8&#10;1zZISUqsoIxOsLID/FLQ6oJWdeMCtSksZjdFkGz5ygFR5czPCrmecP4RMI0TKE76IWnZCPiUXJaa&#10;yHouCbBT7nkMENyMcJYGhHigK0ZTrDjf4668yb6dscgy+HuBwnzmeDrjmMW4pmu+MYaya5PTxwaK&#10;hiH4P3+6LMneW5Rg7y8TYxxjnwKOhzAn1iEnikdukQYTnM6qRBbnngUwTgXoRWBruAW9tACxGvQU&#10;ZKMEyD2wV7sZADUoanPCUgCBCmfUOPyUA63zE7FfeIkl40Sxneu9mveZfJCHoj/usznVcXYZzpyd&#10;i17fj/GMo0CV9GRvyOjRWx4AD/9G/cT+LNSca+2A4/0BWc9rKwxIUihXXHwq79skSXm4iDl4U/M2&#10;cAdgu57vyCl+47Ed6HMymLny+qx1dugN91IQ03B76BF29lMfWJ+18SRp/sZPWO/T/zEjgO++K4CJ&#10;z60KBbHUeQPsu1ri9J56fO73CcD5x5yQ90C8I+AdgT98BA4IijN2VPuqsSTf0YWy8VVAqBiwqU1L&#10;+DmASC2rZ/A1B/BWCJjLQUMaQ+PRBtLEZsI8DqeZqy+saV+xquhvxyA5GAqA+mZ9hr25LNZeXxxG&#10;WEWCzYjKo2EI1wEAxRbY0m0A2VAAWVhxCe4O6Izl9ABDHI/1VSLgOALAvBmQ7YeXb0h+qdNgJgeF&#10;ZKQDCYBe2T3FwtrFAuxkV+Z4CMPcRQBsQtl/AJ6+m/H0lb+tH9ZaG9RcxutPJ23ulZHL7dgLr3M5&#10;ULA1BECdescj9srEFTYM9nssccpDOafB+MoKHA/elmGDkVAMQ0ohv9mR/Hwi57kAXfFatNb+gF3/&#10;QuzBsGa7qu1n1ui8a4h2ft/um+xvXWE056VhjwaYic5ShHClFeDgIbAnjak0tAJ8ctCQvlTsaCX+&#10;mvoqKYF+pyTBCn4vTbUaEEthZUvR8eZRtEhCEIHUZBN2XUo8WxCTgSY1G71zPow2RQuyibFcDzFh&#10;g9BFjw7Kw4c433H/iEEOEEfxkEizXaqAMWOaSTOUNK55SDaSGPfpIWn2/gqCPGCeN9DslUvBJKcI&#10;MbtOup1AMSAHnnIvUOzclXTzEejz2Bc7d6paT105VwwHsLcHdM9CSqGlT0dGAairBhSrQNDPVBio&#10;cNA4KGp7MfrpQVyfhbDi+Ura48/mhyTbtR98ZfVPOsWRxTQkzKOBO7WsxUmn2qNf9cHdJMd5dbma&#10;ZLFykMO1yAXMpjJPxFwm8+8Y5uRK4qAH4iLyMV7N7y2OtY+WxnCM0dYRrfFoxnMTBZ7S/NK4fslc&#10;x1AKuo3IV3yZX5vYIpnD0oRL8iH2SvHpVZyLkxCpflY1tNYIfd1NcQ4AdGDg3o1oGkaQfxVzopA5&#10;kckYxOOIEgR4X5GQg8VhNu+7bOsHSB7AisaEoCxbQZR6FCC/gNd2MkF+cuOvFVc6mNN5zm9jXg8E&#10;iuuyu669uim6fV5iDxeuHMY+ExlKHGMWy0pHmgpxjZs8mGvmigvW/DduGZ7JGUkx8uHcjXbU/z1M&#10;Iyapdk2b22kPvGRdl4WSMPiHfwZ7d/gXjYASM9Vnos+LvS2/3UWacxyuptS6gNgb6fwXXSDvy3hH&#10;4B8wAgcExekFFb6l3GuUciYtaTbL6LlsBTS75cPG5iE/kFY4E1mDOuXVWCT9ZBrgWJpdpbttp8FL&#10;jUF9YSPfIfzgDXSYX2Lh1Q0N5NfED8v79XUS3N7F77Y3mtz/Z+88AKSo0q6NZDHrquvqusY1rjnn&#10;rJhzzjkBEgwgIFlBQJLknMOQhxyGnPMwMDBMzjkHgr7/c251z/QAouyu/6JftxYdpru66tatrnPP&#10;Pe850wEba7AjW8m08lK0fQqh2AAw28B61iMtWMdUsJLttnGRjACsyLZsMY4Ui+I9YCxP3R0wS9th&#10;RLfBjkY4NriARVKMQtvE59bw+hIKm2Yn5dhMlhkkzU0CII6hun/41iwbFFFsn09YbxcQqlGlak2r&#10;Jg0qrgUnUIV+79fdrE04uunYIuuP/3DvdUg/mN7vS7FabwI6+iNLGMU0+gTWNwvGe3V6Hgx3gdO6&#10;LscfrOms9Xb+k+9Y7Utvtovea0V63XbrgeXXPIV0sP2yXMsEBBQAistY9jBnvBvgq7TAMqbgd1NY&#10;tps5df+iUIsyORoAErQIRCuUpBRgnMsAJZHjpTZSOuB0LOJmoBleEp9J5HQhA49SwhRybDTFWQMp&#10;BOyLR27vdTCMhKi4ZEGKuVZQ/KTUvBhY4zgGFfFITZIAhSlioQHhibTzEiysviNe+cslUTYGtjsR&#10;tlUXoL0scqCQfVohshcVl1XcfCCGO7GhnvNE4M1DRwJsCkFpuijOPqOobQnA0kVG8xlFP4OL3eBA&#10;YNiBYqev3s0Ag+ASBinDN2civ5GviDEbUGyv9Bxjx152gxvoVK/OUrO6VdMU+TEn2JkPvWk/zF5v&#10;mIzYbpB6Dm2Xxf5lSYuOlCeBvhRHUaYcPrYzKJtNn+sOY/wVDHFDlkbSGNOfWyyMsWHo5pfjniL5&#10;xhoGbrNwTJnGLMhSdNdRzARo4JjHNhdqsOMGOALF3jHcDeDfrdAZ/nMOEDSQwnHKgWNgsZrajz/t&#10;paHKFG7CMZE3cn5hAZX1RF0z2yKLPc2qyCFllOQ8nHc9lifZ0A1o2OOk3yVwhPNXQRreYfADYh9c&#10;9RGx/0UythL1vT/Urvzci2vfAyCXP3MaEpR4SVrohxlo5YtkAQnC9oDLgXz64f3Get8cQzdtPnWF&#10;/e3OZzn/caE5qrqddd/T1nzaaov3JiuCtz9UC0iLT/9h4KmZNg04dfMP9vxuLN4InUGiQp9UGBxk&#10;iP9QRzm4scEW+G+0wCFBcXRaWVgmFwgFMyRyYXULwENMVDKAN5mLe4qYQ1iwZIBnIo/jFG7BhSvG&#10;Zwu2CW3wbKzX+iInaE0x1lcAp4Ys7y+MtLfmbLW3Z0XYm7N22JuwbfXmSlubQIhBOrZIAN0YTP4p&#10;RFoBEFoNi7oa5lKaWyV4reO1jTgNbAJ0LMG2bRZTw2ExmQRWwJDBtm7AXmwD7O96wO9aCv5Ws6zk&#10;M4ucU0aWhQB+hyF9GMYU+3AkDoOo4P8RENVtczZMcLG1Q+d88yftrRaV5wLFWqoee4Jd+NJH9hFu&#10;C33C81yRXT/8fgeti7OhSC5GRKbYRIrY5m7KZNuLbTVhEhGy6ZI2FcAyg+15qe8UO/mWx+2kWx6y&#10;O78dZE0AJ2NINVsFsI+hDbML82AyALWAXQVg7OaHWezhHgEWQKDS3X6CBf6JsBIVOqqYTS4PSozz&#10;ktPk+IDXLqzuRoDhctj1MOQsYYB/N2WPc0YULHkcg4NdHCM5TMzF7ms0+mjZtfWHRezH0ge2Uylr&#10;CpRYTRsqMS8WIKjAkHiAYYoW6bXpA5uJ5B5KAlu9MEItANebkQgUMDiSR+4eAJ2K7PL3ke62v8ur&#10;D8N4Or5AQOPpW70kNvmJ/mSDYd6fnrKVeOx4BjvQdbp+8V+ZNMZyQmEQUOTs2pheByRLJjOewcaA&#10;1Sm2lj6kD+Swnu+nrbFz73oRoFPTgeJaFNzVqlaNGYGqVufv/7KPAc2RMMu6bBapeJM2ymAwIEu6&#10;VAV0aCqfcyCOAcs2ijZnIwXqvjaOwlG0xeiKP1sQY41ohxbYC/ZikDGGgd5kBkozAKTLYdvlIa0B&#10;hRw9JHXJY8CgwrsiCuhK2I89gOJ9gD8d+zKOMyWLzj6tvIV8ADXw5BcgVHLjboWbEDGdjwNJHsc3&#10;n74nD9YS2GAlBebC7MfgB7yKfjGFc2DwRmZxkPYMwQN5Kjr5FRS2xrBt+fSxytle3rf5sisP43fH&#10;j6a9j1Q+wp4HsnvtIPt08C8ROPZ8xlM0+NYAjWOTwWPFYO9xwSgVt8Pktd0e6pbBXdf5m+2Ch9+E&#10;JT7BzRadceeD1mTiIlxwDm+th9FYwbf+Hi3AuSOAmw1xkEm9g2ZlvE7ieV/vpi5BHuiqZZBsSUV2&#10;+xQAFQTFv8fRCK4z2AJHfAscGhRn7w5LgZGLxMdXcbYCu7Gwj3GwlwIGsYAT6TzjpTmFiRWTqMjg&#10;XQCIHQCv9TBlc0l001T9KJZxeKsOB3y1W55g78CQPgkb+9jETfb0tG32XMhWe2bsZntzOtPw6EfH&#10;I09YSPX8IrTIioddjDZUi6afF8NuLouHTSZUYhWgeBnBIbOZDp4C0zsDELcwDls4gHMYQHMunqMz&#10;dmYiGchwhWyjkCoMXY/eF7lDh+WJbrr7m7Ad9j02cd3RXkpX2y8iz7psybGXBsywM299AP0pTKLP&#10;s/iUG+6zp3uMt15s32i+ZyTOEiFIQmaQQBeWmGUrBNphkTchPtyStcdNUSfBBiYBWkdvTbI7m3S2&#10;aufdaKfWfcWeQorRaRM+s7tgspGFJMHq5e4pRG4ghlgXeaX18cMNKFaBlKcs0L03xVehv/Xghvxd&#10;49GVrsWObRHMs9ptJQzhFthOAWGFqKSg+U3hOCYAmuJgsHdx7DaINec4jZI9m+KGCeXojf1YXx4P&#10;Z9AwE6Z/nWO8VaDI8acvJGn6n32TVGEnMpTpAOtGsLmfLIy2ibDRcsDYjZuAJAFFknOQOqc4biC9&#10;/5pUjpJ8nLEPNnkXLOejG0AfR7Cd9WZvsweGrcZ6LJlUQg8o7uEipuCWUi5i8tMuBVCKbdUMxiLk&#10;AwLTc5l9UNCLgN5UjttNH3SwKieeaUdRZFezxlFWq3pNz5HimBPt3s9a2XSArkQaDD0sB6CZAeCS&#10;g0k6bZfEjInOgdg9MMaAzwjabjoAsysM7BfozesviKZwMtJenbHN3p4dad/AGo9CorKSWQOlDiYz&#10;sPAGkhSeIjnKYnvzAfP5isWG9RTrvxewvJd9ElssyYkDjx6J9QsAUu+QHpliNIC1imJz+C7Jm/LZ&#10;bs0yVKBF2ov3pdJGW9j2BdtIkOS49wMgD0CHPZp+MIM0xrWcV4o0V71kxS2Aznfb4rG43u1AsOht&#10;tx+EVIBi//E+LFAcQFNrK0o5/vIbT5U/N783khwpOVGzIzpfDrgFIPL9+WQPlLuTy31MtmvDl0fa&#10;Vc99Ykcdc4o79/9yw71Wf/RcXFyCouIj6qq234Bqf6mDWGBJyrIU5Sw70fIu7IFi5zbhfLs91wmB&#10;45/kyV8++3BE7W1wY4ItEGyB37kFDgmKSZwLU4qbQiR2MvWse8UH74CB2gGwklQhSgVrTMVvg3Hc&#10;rmI1XtvC+1QsF4rLxBjioEdTRDYZXe3s6Aw3hd8fQNpsTpS9DvP3DMtLgOJXcaJ4bMxmu3PURns0&#10;JNy+JCBhGMztHEDxIjGduFYsgHWex5T1PCy65lPlP5+/zecCLl9dhVOMhpEbBsM5eluajYeZG813&#10;D1FgBa/3gbXrKU0lwFdLe+yr3p+z056YvNmem7bF6lNE0wmJR1/Y0gFbKaTajoRibrhd+eL7ztvW&#10;b89W+2/n2U0NW1tntMMzM/fZ/KgcW8KyBiAaDnOl2Gel0EXJ2ULFbQKPsJexkJu9lnChfbmhHfW3&#10;S+2M5xvYq1M2ItWA/U6AfUSSkiGAJGYVELbbx3wJDPt/tH0ER0CX8C7kkhHIkm0H8pAlsMFzsQYT&#10;Q7wNUJSEG0c2wFQFe1kAh/QCpADIXVzQB8crFuZzB2B5HXKVuVHZAHckIAD9vgxgBhDIMoi2G6l9&#10;5fitQUoRyUAoTn68ztVCLgFse36BLSV4oRPH9T2cNDqsTrQtFOqVuRQ3QivkJQ0wLt4H2Be7XSme&#10;7Lf1cOGcsbDx9/QOs/cnrcchI99zHRAwdtISMdJ8n6QbkpMwcNsFKzo5LsMm4H0tZxG11vbCn+3t&#10;PlOszuW3MjVezUknatTwJDJVata0vz3wlLUOXWbZDvvgsqKoagY0YprkB53MksBFNl5tKOcT7AI3&#10;w76HoIdvTeGigLBcVR4fv8WexY+6PkWCasfV9I8Ezh1psiXDUGKe2PZ06fWlBZZVmyQggDpJYHaL&#10;LdYsAADW6RvLNdeHaC9d5JnZKYYdzndJXQBt1llGW/xEu++PW/fRqIUAyWjO3yWw6SEU5w2kIK8H&#10;2vIf0ZhP2KGBp2YHqB9gv+UyU+nmQ+nloNKHRcth8kHdJg4Gn39bH6h4l/cNAjGSfOQxM6BY7Tja&#10;NR42P4MZLTmg+MxKKqNxH3wPhM0VTLX3qkQ+E9ZE2Q0vf2bVjvuLO/dPuvIe+2TITIpzZQ0YvB0p&#10;LbD/LEPgIE2PNUOSI5kS5+zB5BD7B8z4tcRBHfGRcoSD2xFsgf+/LXBIUDxxR1bYypx9OBbkObAb&#10;wQUhnEKXCDSecoPYCdMYmZEHy4mMAZAiSYPimefGFAJMSXYDWI2g4GgygHU6bG0o95MBq4Nwbuiw&#10;VP7EUW6q+evFMdZiUSxFd1F2//jNds3gFXbrgKX27qRN9uO6BNK8snCsoEgMcDOHdK/prHNSRBap&#10;eFk2FmeLsbDQI7fBdiGD6Ia9WKc1sfjUJlpnGOHvAcnfA9I6U4XfmaCQrnrOfSP8ZR8Ytd6u4nuu&#10;H7bSnpoeYc1xxOgJCOy3hejp7YX2HVPvd3/VxWr840LHKir0oUqdOvaPh1+wZlPX2ZIUQFbGbpK4&#10;SmwrfsmRXIyjAMK7AEvxALIkPJDTYWSzmLLbjMFpsylr7ZzH3rba/7zKLvmorX1K8VhIJElegE0F&#10;b2haWBf5MrGE0uQ6Zy4/PRjYMTSNTBIabHIS093bAbVrKaJbAgBcjjxkOyyfWEgXaALwKWCdBbw3&#10;B3YzE2u0dJwakihWimObY2F7YwFo8mnexHrmwXRrEDOIwcRAWHVFOUsnrQHKDCy/1gOeVXjnpBRy&#10;65DFHdrO9dyPBxh+QbDFZyzTOdbZgDGn5cPnOkfbwjZIF+0VkFUwc7+1y0cCeOrN2GB39J1jHeZH&#10;Ypfm0waCBPe4IkSvELGUgcVeRXnD6q7BO3sispqV9E8V/QnwDFyyxS59+l2rWsez3KsBGK5ZA5cB&#10;5BRV//YPe+ab7oSdeDrkPQD6XMB9LlruHNjuLLTRmQBYscbJtJfaLxxZzCxmKL4HFL81N9KenLnN&#10;XmIm5D0Y4/oM7tqSIBhCCImkPgpD0RJLP0lmEJNGUmOqQlFUKAggVnFlAXIbJTK6fkCBoiQoYq88&#10;T96DsKABDSh98R4GQcV8XoBYRZiKXt9HGx1UI+kYaHTf6ksMlOSIIcu+4cyqyG/7BwaQA7ifTrCL&#10;UvvkPFLKutzMhf+mdfhAu5/RrqC2vTeVd+NKNO3+nO1v6wkHsIF8bDf9TMmWOo8SmbVKginPol01&#10;YPQGTwe5lY8yK2+HA8Xro+3G1xpateM9UHziVXfaBwOmuDqF4O3IaAH/jMOBR9cT+mjmTOmqYool&#10;rTloFxA77GOFg77ER8ZxDW5FsAX+ly1wSFD80fzosHabsm0YDhKLcGYIh/2MZNkGs7SVgqGtyBnC&#10;KYDbQsjBBv6+GNA6CSZ4CCCqP16pQwGmIeiDQ4miDQUUTCEGeTRWbT0Aui0Ar00Aw98sjSf0AuC1&#10;MR2f1zQig2Pt0THr7Moec+zqH2bYY0OXWYNZ27ANIxEOgDZMIA198o+EZMgp4QecHzoLALN0Qh/Z&#10;Tgl5BIM0wzu3NUljHdam8LqAMaCYgrhuvEdBFW8DXK4fvMrO/3GJXT5olT0yOQK9agL+tmmwyiTU&#10;oQ0ejMvEe4Nn2D/ueMRq1sTGS6BYrNGFV9gb340ACCEZoXhuF7ZaO5ie2wnrtguJgSzVFNyginlZ&#10;2WVBLi1M3W2v9ptux975tB17/T12T6v+1mFFMqx3LvZwgOeyEivAsqxMtlxOLwwoltWvr77K/8Ov&#10;C4HYy+1cnBfimauBxgLaXfrqKLG3CvYA7JbIkQJQWgAgKgTECXDl78ardi+OCgDHJHxf42GRVbSk&#10;JDXFEwvQb+DYzsMTeDzs5hDath8Mu1jDPuiMh+MCMRvgu4HCvUg+F8Uii7IoCrvC2fdFSFp+QPP7&#10;KQx8lw0JFo68AAjsCskyCfvI4ftK2Y6ffwJw+qKbD6fzS189Iybe7u43wx7sP99mIlnxuEv0gPso&#10;METqIC12CY0mR7gy9J/xDObmRKXZfAZlSuHTbQl99/H2/ezos891x7NarepWvU5VX+xzNbvy+bfp&#10;w3HmaqpcoSAyBNabuxfAisyhAMCZBrMfCYBcgYZ9JjMXE9CXq706UnjXECnOx8goPmPQ04TCu8+X&#10;7HLJf0oN3CjmFTmSivWSGEykwrSnUJSqyOMC6YFh1DXNWwDDXkx7uVkDjtnP9AkZke0vSdi//cTC&#10;q5BIMhIHilW4B+CtDIoPBkY92ChwKQ/qXfSHRThxjNlKASaSpx4c/754bU9gwLQMB5MoBn55VDlW&#10;MqTwFbt5d/vNax9woCu24XAL+A7UoHsr1+sl7HsubaawHhWtZimlkNe86JffdtN7x2MRefNbX1i1&#10;E071zvlr7rD3Bk4mnKUCFB8qxvq3fVPwXf95CxwMGquwjkGxbEJVnBwwwxEIfANjnINyif/8SATX&#10;EGyBP0MLHBIUXz90ddi9EyPtjdBtMKzJML5IFwC482Fu50fnofclgIBp+hUA4/loWEMAH0PQzfbH&#10;A3cIoHg82s9paBanb8eajCK08QDiAQCr1suw8KIg6SPCD76cEwNYBXxht9WXwrdOBH58RkLY42PX&#10;2FW9Ztr5HSbald+H2sODltk7k7e6sITP5+2ylktirAPf8S1FTm0Bua2xmmoHI9yGKfyWio0GlDRf&#10;EgtIjreOSm2D8erM+78HILcDGH84f4fdM2qt/WvASrt19EZ7A2eM9gDnfgDuYZsSbQrgfh7xu33Y&#10;l4e/aG/HnfH3cs/iGieeZje894UNXrXLVaMnwEhFAwBj0QQncC8HDmlPxVoVwTCCU5mazrB7m3Wx&#10;Kkzbn3Tfi/ZC/xlY06GJJnQhHkCZA3CRi4JXGS3wE6C9VU+DzcsGeIczEJkLCA4B5E1imcfjrbhW&#10;ZACmFKxSVAYzS3KanA0KCLUoBpSXAgyKYR/zCbjIckVegDpAUwpLkjSZMLDxyFNUnCfJxyYeL4Rd&#10;HYdWeiDHXYC4H2xhf9p3OAOGUPrBGrTKKr6LYdt3sl1bWa+KIcfguvAFLhENAIKTkbjkKNZYVkgk&#10;SMnPWml3P/9U6jkqKMnuF6bYD8RQHqRJLym0L0JX2xUdxtnH4xYh5/BnjGkQIT2xdMUqPJRtGx7b&#10;tMsmEvqWwKDHAcjVurG83nTCMvvbTffADiOhULIdsc/V8S7WwOf0G661ekND2DdvqlwFfwoKUbqa&#10;4qcj2c81MOqS8EwFEE9h9mJOXKYtRcqzABnCMCQorRbHWWPs2r6gHzahAK8RsyId0MpPisi2LYDy&#10;eOm6WVc8zh7JzMDIzjBLAR+Ab7UZWB5gjJ0d7bYHWcheBhJ7MS52xUCHgne+9pQlXpEYY9njqV/J&#10;vqyS/vdXICJyi8ISAkhw3djAoGkGA54hDEh/5Nzpw6B21NZkCjRJ8GOWQel8KnY8GOzU1krN7Urq&#10;HE72g+HKhXaH82Pqbbl/Pb5n3urdooFSCfufQ7/PQFaUSbsqAlyDG6Un/tpNcwQhG+Pt9o9akmb5&#10;13JQ/O7gKbaVAa//FgRSv9aSv//fK/cC7/uctz6j4mxmNUoUFe475Op7StoMBMP+gI5fm4H5/fck&#10;+A3BFgi2wJHQAocExZf0Whx25aD1dg/FTR/DerVbBrAkJasHMoN+sGKDiAoeBNDtw1R7F8Bjx3Xx&#10;1pVK9j78bQDgSUVOw/GwHcHrQ3Fo6Mvr3wIMPp2zw16fAdieHmkfTd9OOMMux7B9txp2F6/bZnyH&#10;CraeQjt67Y8z7Ny2Y+38dhPtmh4L7f5hG+z5CRH2LoVMDRZE8t4oQDbgl/V+tzrWvkNCocctw6Kt&#10;KQ4XLZBptMMJ4DsCMr4D1LUHgLcDGDfjM6+HbrV7R29A1xxubVbG2HC0tJNgxWfCasuzeDNFaysA&#10;Jl9Pmm9nXn8bjgVHeWwxrPFfbq9rrULm2S5AaBrT8omwxSlyKlC6Xmkx/rbY1sEo7gHEKE500Mpo&#10;u+7VT60Ktm5/feYTe2/iWpuAQ8VWpuCzdMHGLmhvEV2iUh0PoAiWQwESkg4sBqhOoABuJO09HY2v&#10;3CUU61yGPKIUmkwMciEXAkUwZwFA8wBaAsTS1xYx5S2gnIVYNhvAngNYzOJ1RTgnIgVQwWQCxXEK&#10;SohBHrEZILQAxngMx3cQhViDcZUYQLv1XiVPY4Axg6P1sIm7YInlYhGB7nQNhVszKdQSq//hwl2w&#10;+CkujbCUfSsAmGVReOcskeSeAdBU9PBvBxbelW0fn1nE4OuxTuPtsia9rNPCjZbG/juYBHAtRe6g&#10;MIx9DkgCkLlEquhODF8k2yoWWaBnHODuxrebWLWT/+IkFDXxK65VDRlFNRwpTjvR7nq3vs2EJRXA&#10;khw3PfcnZCrFtpQ2CSU+eiq6daX5LaSYcS2x3HK7UEz4LtpBEeRDcZ34ZlE8YDjGGtMXm2DX9jmO&#10;Jt8zyJjO5wQmo5lCiMahJAFgLEtDFb9luGRGAgZgifOQnZRyHOUsUspGlNJuu13bHRIWO2ioAiK5&#10;TnigWEy637bs0D87B0uHA0oSnc5sCJKpJUyNTEB7PoiBbn/1RSRSM3am4QqT45xJclyBoF8eoy3x&#10;YPGBoNgX6/1f+hUUS7y/jbJzEGFbctj2LAasObiFSGKz16Wh/DI41lBoSnii3f1ZO6t52pkOFB9/&#10;5a329sBJrl4iCIr/Swftv7AaHcWA2jknk8hjsK+BfwEDyopaXQ8Qy1UiEBj/5kH5f2Fbg6sItkCw&#10;BY78FjgkKL5r2Kawh0O228sh660hIPVrwM7XyBIEYlsv3ol3bJR9ODfKXg3FUm3qNvuYVC9JIloA&#10;Slu5JRaQG0PkbAzM2S5rxvLpvEh7ftJme5IipOfQXL6JNKLxPAHjHdZ80Q77iuXLBcTmUrVfD2D1&#10;/PRNdsvgBXZxt1C7uPscu77/crtv5GZ7eGy4PUox0wtogT/i/U2xxGq9HOAOMG4LAG7N97fgNVnA&#10;NYW1/AY7uPZM7Xdi6crfO8IcNwKkPI1s4m0cLwYhv1iKtdhaPGXXYE0lq7KdgEpkwzZuXZRd9+Rb&#10;aFCP92KfWWqd+g97pVUvW4bcIJv3ZAL4UokSluZSwDgHtjgPpk6gCtxjHWdH2PkPvWpV/na+nfdu&#10;S2sCMz030bOvK0bWIBsgB4h9bJp0sckwu0twUFDB4FDkDFMI1FiFo0cU7HwqACWf75BMYrfYUabb&#10;S/KZcgcU5gOEsgHGShx08dAAxEIuFoXS9WI8nV/Ae2BNBRYy2N4UPpOA5CIBXXECwC/epd9RQEYh&#10;nYr2RpPQNxR2UKD4x1UEsNB2wwFFM1KybR12fDsB1JHoqiW9WEwx5DD03l/ClLZYlmBz2d5sALEu&#10;VIqfzhGIl+bX+SV4oNi/HOp08QI+vMufiqh6TlmCLrud3dBmIJZ2SW56XEBnH/TwXqQUklPsgVlV&#10;il4RF0e5bkSzrXnIVHSLyNlr7w6Zbidefo07ngLFx9SqCTBGW8zg58zr7rJWoxdSvKi4aUMyUECg&#10;CcmMgOGZzCIsxeJui5LuGPHE006Kwo7nsXS5MchYlvGhAejdmyHlUQx0E/qoGOMvV8VaF2YiplOc&#10;uZkBgxxcEpwGncI9Bi0apIg1Tueinq20Pu5LOcZivEppK/lTK+1NgN/Pbh2M5RIuhXRGl8znZO+n&#10;9/9CAzsdsO9vFSEq+7/Zc0ApYjs0w7CFGYZ5DILGUDvQjxkYDZaGM9szg0LYjdn5FCWWuIjvX/rS&#10;gwk4DuvnMmAFB19XxbT6Xra7jPNLMyd5sN+F9AFptQXWD3bTqzPo3/c26Qgo9maIjrn0Onu193hb&#10;j2TGf5M2PsgwHtZR+6++eX+Fjry685i1SmVQn805JAmVu/kYYr/NWmAxXfD4/VcPSXBlwRb4w7fA&#10;oTXFc3aFfbky2Zov3mFtYXHb4UXbBka4OZKERgDcd7HIegEw/NxUWF+WDwDFH6GhFKv8MZ7DHwOk&#10;P1m40z6Zs80+RMP7BstTk8PtntGb7b5x4fbEJFwnAKT1KE76YgExuYt2AqYAsvN32tfzBaJjrWFY&#10;rL0SGoErxSq7os9iu7L3UrtjyDp7aPRWqzs63O4fuckemLDFnsLF4o1pEYSAAKiRTbSUpAI5RDOK&#10;n5pgu9ZsSbR1ZB/6b0qw0TDCQygiEyP9LDHT2vb+yDrW4yO7Ex3wVgqiwikmFOuXx7V1KaELTzbv&#10;Zcf+/ULHFAsYH1X7aLv0hY+t98odlsOPbj4sZRIsrMBMDpIJsbSFsHy6wEbhAvDJyEV2/E1PWo0L&#10;r7FbvulDIWAGiX37XCKgfGk9H4WfAW27iUrGCWIXmmaAaE/2YQQa7TDs6aIo/ioAAP+kiF7naQtY&#10;UoGWtLrSjirlCwAoBwYHhFVgB0AuVCQ0QLKU14phSlzRHUArnc+mA7zSeH+KUgnlOwygi4cBjpVe&#10;mH3YhDRjTkyG24Z+aLL7wLD2RSIxkDYctTMFPW0mUoICor1LXDGmQPIMiiJ7wBI3Qy/eD212BFPO&#10;mVysMgDakoCIrdstg3yAmi5Qv8UTVID4ZzF8PpQVkZJpr/UYYSe+9CXez6G2Bcbdu7E+gLCkFM7L&#10;mfsyIpDzOS7pRYWWhfxCf9NApt+GOLvs6Tcc81+16lHoxqtZrRqk3HF8a596jt1VrxNuJMm2kgHD&#10;EkDwIqzd1gF2d8pFApY9k23KYr0ZsIfJvKY0RblKSE++E3C8CAeOvhQofrUoxoXUNGLg15Bz6XP6&#10;Yle07vNoJxVlJkrXjfwkiX6SwnpS0SunFcCscywVsS5tcBH7UMygpjy0RcVurj381/1AezRfS4B0&#10;XaiHGGaCU1x8dMUnPLzg+7cCYPut8AJkCQdB05qizmIGIJL9XYKEZwo+x8MjkpFB0T9gkMfwfDn7&#10;F49+ml34ZcGHo/p82off/HO6/wbtJ6Vw+yWYX7m4SiEfxejO8512W7Mn9A3OkYpu5a1Xn5qDU86D&#10;TYlj/6unO69z6dX2XLcxLkyovM2DoPg3H7Hf441eUaf6jjczUcogLJMC4Ex+h6Sp9/q3Myt0A8mD&#10;McRBUPx7HJngOoMt8MdtgUOC4haLd4R9Szxsm1XR6HdxjMDVoQW2ZZ/BFr+Pw8C7hG58BAgVi/zl&#10;4ijHyjYGgNYHEH8ymwVgWw+w+8ns7fgSR9izWFXdM2aL3Txii905ArZ3xEZ7bsJmew85xafSoVKp&#10;34ilCezz50w7fwnT+PXieGsMa/zarO1299iNdtWglXbtwBX24Ij19jzA+vnxW+1R7u8Zt8UtdQHI&#10;LwKQP8Iaq6lkFbCa38Jk/cC2D6FgaDKFf/OZ+p/ENH9zdMhPT4u0p0IikVsk2Hw8kHdSSLgTtnQH&#10;2t0YwI6K5CIAt61CV9qFN93rJaGJLa5e1Wpfcbt91H8SMb4UNIFPMgBP8k4tBBTnAzLLYGv1c70y&#10;KcMeadfXqlx2t51w0yP2Qt9pFhKPJRfSi59c4AZMJsztOrS80/BTHhGOTAFA3A+gPj0yh21h2ldF&#10;YgFYQDICOSzsBhjvhhLRf3sAg2KN9wKi9qnojItFIdPo0qXuBgDvVbgFXsGKXM7iO9NgtzNgibMB&#10;ZJnO55U4XS4qCYC0aITQ0QLGaErXwQBPi8qzEcR1D9zIwAJWfQDa60G0p+zaQimgXIUrxXaKxsJz&#10;8pGeZDPFnuH8pr9mUDMB/+howHYORWqyNivE+aIUMLnHN5X5W0BxuSezb9pbzPDoFZvtwnda2tnv&#10;trfv52xGO+oDg7STANBPAEFpl+U6oSn9UrTMeaWEWsjyjPdsBsi/1K631T7vUq/gzgeMa2DTdlTN&#10;OnbyTY/bhyPm2jKY4BQAa4ZS6DTAYABUwvoKWLKlW+UirLTHZN4n+Uk8QFdtKPC8AIu8nkgmpLNu&#10;yIxII5YGc5kRoX8PRJayDK3zDgYjMSDHBNo+mRmAZGYp0mijLI55Lscyn+/NR8qjQVYJx1DAeK/P&#10;TSKQLT4oY0wfECDWsvcQoLgCHnuR0uXP3cxFOQz0QUbfCy79C0kM25RGO2zOyMV2MZMIdBIsXWR4&#10;so1BYrWY82oXkex5vO8AD4B/ExQfDAYHFqNWDoOpgP/iy8sYKEiWpPjxYsmLkC8pCMcPorWN85GD&#10;PNa6jx1z5oWubxx9yZX2xPcjbBnuOkFQfGRc8CoKOhkIc0zzAcI5/BYLHPsDbxBLWJn6P+E4/t+Z&#10;/Yvtjoy9CW5FsAWCLXAktMAhQfFXy3aEtaTI6ktkErqIN4YB/pDkubeRSyigQAC2uaQR6HHbropC&#10;l0sQBsxs86VxvD/avkL+0BRW7AumjT+dEwkABhSP2mJ3w/A+MGaTPTJqHQEem+xlJdoBot/Reol8&#10;fm/mTnuXQryPAcRNYIu/gGlrANh+FfB81wSAMZZtNwxcao+NXmPvoC3+FPD9PtvyAsD58Ulb7Mnx&#10;rJP7j/nONrCbvYkxHoEEYDIShHk78QVOIsUNj+O2aIyfmYE12/gIe2vqDhuMR+sm6TvRAyco1hcN&#10;YpoYRq7Ac2BE7327vlWpfbwDxU5bfMypdm+9ZkQ0Z1D1zlQ1zJljoLjIFsHaisBw+sSNO+361z6x&#10;Kmf/y85+/H1rHLIamQEgigtyEjrXdcghVKT4IyBThUzj0AwvIuo6CrBaDKDzQEkFUCm/+Mt0XgVU&#10;mgpm3nsPALhM/sYwYfsAoEo4k9VWCUC0DDCnVDyBKjHH0qtmAYjFRMrTNocCwSwKpuSbm4IFmUJA&#10;omUvx1TkdsDemnSmywFw4yMBxGjE+6ykOJICxsGbkmwUrHFoFNKOtHzbnJnH/lCIyfb/SCBEY/yo&#10;29J/ljCtns52KawiF5lHIcWAKrrbwwBCUdUCVz/7TPQPdWI4UsiHrOJhsT/oN8lOfPYzu+XrfhRH&#10;5noyCr3FJVTBFrtkPD+qk56QY8M+KnEaQtdaEed71r1PO8mEjmuN6tUJ8zjKAaGjTj3bHm/d3ZZi&#10;uea/ydtXjHwpB7yQgYUKeuRwkMZgKgX5RLIkFKw4GXCciMRgG4B3FmEzPdDMf42uuDGM8We4czSa&#10;t8NaMisykGLURQCtCGQUMZJR4EQiJ5BkBhjpyGNULCRnilzWmw9QLtKx5KIv1usn51TiBwAHaTVH&#10;ookJlaRkf0s2f5sEjLQCkeZBXj74cfFzzYrbRstJ34mkcFAs+SjkJj+up69s2IVfeTwDBCK3aZcc&#10;+pwKAf+TmwfdvcVt9gHg3b8zfkDs7zgVDPhPbENZCTpzZg9KsdvbC3Dyc8wLsZd86rvBdtzZF3ty&#10;qQsvs0e+HWKLKaYMguL/5Mj99z8r/XweM1+y4CtS8a73C8AgUCQALjzMGJX5fmcEjIPWa//9YxBc&#10;Y7AF/iwtcEhQ/Pmy6LBm6zLsUwDrW1Oj7JUJyCQmb0c7DAu7KBK9MEVuMMetKI5rRTGbHrdBR6yl&#10;FWC5JfctVlI4h0VVAxjlFydutYdhdZ9CNvHc1Ah7DjeJF5AvvAwwfW3qTtYNOJ6xAyeIKKQWAt8A&#10;ZCQZHyKn+AjQ+z6A4iWcMO4bvcmuFmM8ZJk9MnEDwRvR9h2s1A+wqx0oApR2ucnCHdYYL1ttZwfs&#10;sH6kOGwokomJBBIso/p/EVrZTgD4F/mO+yZFUGy3DQ10oi1EA5sMM5eOH20qrGI6DBeKBvSoewl9&#10;GGm1rrgBQOwBqCrcn3vf49Zx3hp0s95PcZ7kCbLCcskBZrm8/OPCTXbhvU9alVPPt0teb2pfMqAY&#10;G1lgo5li7o68oDNT9H3wUZ5Kdf9mCvwyAMMl+vEOoIadx6xPU+u+KQAJ7OO7nMMZoFLThCrIKvPF&#10;/u6WVzCyCZnYl6AvLQG4FxNgUQQwzed7ChXwwAUlF4ZFxVQZgC4FIchlIQ6gFi0PY8Cx7Ne2II2Y&#10;n5BF8WS69V6NRRds4CBZkcFsj8JlZAZuBIri3piSY4vxrp6E3dx3yD8azd+O5V4CgBn9NYC8QGAS&#10;OUAhAHk3BX8CxXvZRkVWB7KdHtCpQGeVvG59TTBve5zd8kkLO7ruB/buIBLHkHy4m1wYALAVCVbe&#10;B9SOhYp8hdrfRjt0Bqxe8+5XdtSJJ7tZgFpVa1ptZBT+gspLXv7U+q/dVV7/SNMy8PC1IzMBhbDG&#10;OQD6DNpP7SZ7NTHGyWKLuY9jULUNwDwbiUGPtYkMMDkXGCw2om82xAGlBQNGRY0vS8DmjgFZDIA6&#10;jj6XgO+zku80SMlkYJOrRC7YfM+/mAs+gE5ssdh/f7sF9pcK5OYNnH5S+1ZqjHJoF/BWbwD2Wy3S&#10;AmFnxUpUDKlo7n1u/1fDEk/drlkFBqcUwQ7hPJzBbM1GfLXTBY7dQOjwf079ZXr+tD8X1asv3m9d&#10;Ab3H12MCvkt9RPId2fhRHFuC5liDDJ25CwH1T3YcZseec4kHii+41B5uP9jFzldq239n4w9/d4Of&#10;OGgLMFOhQmYG1+n8luUAiv06YokmVFNQylIiq0tmjJQS6gfF3k/Ev9Hxgkci2ALBFvhTt8AhQXG9&#10;OTvCPlmSbC9SjPbchG32GvKHT2ZuR/MbRXxtlLVSRDK60W/Q77YE/HwDAG6D/3AbAWL0us1IjWu2&#10;DI0wTOHHs6PsOT7/NPKGVwGirxKe8QoA+K3pOx37/OF0scQAYADxR0w1q2jv4xnb7SPY4Y8BxFok&#10;1fhInwNI34uU4uqhy+2agYvtQUI4msBMD98h27gMG0/xzwiARn8kH92RfnRGOtGR7VOhXUeAyTAK&#10;18bhMtEBgPLytJ1Wl+9+cmak++4hWI9tRy6QCdubgaQhHRZV1f+Qfvbjii12yXOvuyQ0f8Hdcf+4&#10;xN5s29d5DeuWz6+y9Ku7AX26QO8iya7x1NV22q0PUWR3iV3wfnt7aiIa68WJ9hnt0hp99ogt6IsB&#10;4xlKXSs3JvYgh9hTTQ1KAuAszAQiPMxXfhPW8Rf8izsD/lBYxSJ5grS7iosGFIlhVPJbKdPySj1z&#10;RXgskmYUABTFtmQD7jKwcUujWj8JIBwnNwoAXgxT+1GAtU14FM+FkR2BZ23/LWk2EPuxQTDFgwHH&#10;ShKciU3cEqzKluChvAS2bSQuGV9Q8Pg5lmQhO3Ngx8VWYxfH9uTDtmr6ejfP5aqwR3IHx/WWVxz6&#10;2GPfDgvE+KCN/4ImprbN8Kl20t0v2znP1rN+y8OtnNctn6vXBdJLpotCq7uK9L0F8QTCJJbakLhS&#10;7PFC7KTrb7cq1Wow2EEWg29xDYI8joI9rn3BdfZmt5H4UEtFy80dD/kgq009tjhX07bsQyYX5jSY&#10;4VQnpVDxHFIK+k88oDicAq1psOnfI+VRaE1jCk4b656lDbMpIyhOXAEjreRI6bnjAcdJtL0cTdI4&#10;JpkckzyY/EIAQIkS/FyBpRYFlcCXsq9e3/D+89+c5ZQirn8RFAdgPD/r+ht/8g4KigM/yzaVUWSZ&#10;CpjfkJRns+gbw5iNUbrkIM6zyTDJK+kncRRB7laeeSWM4uv/OuYHYt2K/fM9cq4ZgZMp/n7yW/aF&#10;9e+ljTSA/EngifNsPnrox78bbsf4QHHt8wHFHQbBFOf+ljUG3/OftMBBsKp/ViBwtYxHKRZmEI/f&#10;d7asJ31BLXqPZBP6PdkLOSDRjqRD+xfYBUHxf3KQgp8NtsCfswUOCYpfmrg57GW8Vp8iClkFcZ9w&#10;If8Sd4hmaIi/mhdjTefjMIDEoSVguDlMcQucJr4BALWE/VJ4hgrevqSwSEV07yCReA6t76tTw+0D&#10;gO7bsL7vAJQbwUI3R5/cAj/Xr0m1aw6Qbgnb2woWty0gth3yh29ZOvC4Dev7xskyoinkA2RTtHc7&#10;/sVX9AyzO0euso8WbnPWboO54I7HY3cCDOZYNI3D0EX35bWuAOJvKbbrxJRuR/yNGzON/fT4cHsI&#10;xvpxdM8vYQ/XckGszYFNTmIKOAddcCaFcM7rkuO/Lj3PnmvZyaqccka5Z3HVo0+wm57/EJY3xll9&#10;icGTLZiwna7Rs7Cweui7MVbrkhus+jmX2vkfdLCHxm6xTyhg7IasYy4+t/Gkokna4IEufsAVPuFC&#10;GHjuY8Ac8BXT+VvYDR/D6k2xi0WWdMJjSXRfhrSiBIZWEo8SgGkpDEuxCroAfmKM5e2ahqxDPstJ&#10;clXAlUKOCtFyW0BnvYVio3lIAuQ8MIjBx0DaehDgeAgFVqNo88mA43m7con6JoUQZrkz7OCHyCi6&#10;kBC4lQhshYoUwnJmy3aMtlLBkwoAS6WNlpQCtttNcQroOPcsr4iswj6pMhxbF51kT37Wwqpde7/d&#10;+01v5Ai5ru3VfHmA7ni8jLdw7JbiLzwbqcJUdK/ORiyZgkrq8/qik77hw6/tqJNPd8e1do3qVru2&#10;L8yjam27/Mn3rO+6WDTE3iH6GQC/j/YrI8yjEPbJhW0gDcmlvTLoN2lYs6UAhBMpLBQwdjZ3tOEG&#10;ijcnob/+nhmUL2GJG1NY+hmguCEaY82yjIFBXc82xtLGSVrQtjtgzHpSAcGZtI9SDAvlOw0jXuJz&#10;pnCWaw4QVHiwBmqN/X3g4Ezx/48fNgYSgE7pyZUIN0+OJvSRvhtwM0EuNBKXjhXIEuSZLcu8SujY&#10;15crhBK+7fVR2pV7QiAvXHlw8Jv20le0tQe0NWdHlj3WYVg5KK55zsVWl7qARciAgrffuQX8v3G+&#10;WQtP+OITyvgOuF4rgChI5RzI4vxQEbE3a6AFQkDFttKJlxMJFf0hKJ/4nY9fcPXBFvgDt8AhQXHd&#10;cZvCnidc4w20uh8DRhshg/hiGaAU27WmhGfI2aGFWGLAsBLqJJloDev1DQyowjXEILdGb9ycIryP&#10;0Pe+g2ygIW4UX/PezwHPXwKev4NR7oZ0oAdMrgpzeiJx6Am4+lHJdVg8DcYTVgVeowBeIwFgQ3C/&#10;6A+47U3IR0fkDvVheJ8Yt8puGLrUruy/Bk/lzfYhDHTHNTHWH5/Zoaxj2KZMdz8E1rI/LHFnisSa&#10;wnC/g1fyQyNW2R3Dltq9Ievs4ZAt9saUnaw7g6lspt4AiCWwfyqY0y2fH9wOIbPt9BsfgC2u4QHj&#10;o6rZqTfebV+HLLAk38y9WFhNDa9GA/rltA12dt2PrcoJp9sJl15lt37ZC//kOJuWQDxzDs4FFLuJ&#10;+dsnMKgiKphHVcTv5sIslzY/+1XOkB5GZ/P/+Pv9Of2gWDreUpYiscb6PgeM5WQhcAejCsiTt6/2&#10;QTrZBEB7HLZrsbgrxCq1D/C3EU/j+QDjcWKJSa+TNnYQTguDcfeQfns8xVaz8eNdlJSFpRxsMYOe&#10;Fgx+5hEXnIlOVkVX6YBiVu2cOwp4LElHGZKG3RQgyldX6WyaEtdFTpdEZ+EmjfB+5Vp7AP3DQ+fY&#10;OY++ZrXvfNk+HTnfNrG+BPZlLaEyoRT6TYShnM6xX4ztntjuOMCZCsTUrlG5+6zBgOl2wpW3uONZ&#10;vWpVq1kL1tinLa51/vX2TOcJFq4UFt3kbMFUexlWesUAZKWolShOVu4aeECnsb6UPIJR1HYwvQkC&#10;x8gqonFi2EhBopwaOjGQbMhgUZ7d9RkwNsS27VvOo6lElofjgpIAKJY9ngB1MkxrCscpFTY1k+Ok&#10;wsgC+piinPW9ZbJcQz/uBhNyRFCbBYRU/K8CCg42Oa0BXwGWaLGwe4uRUAxHPtQNq7+enNfjdqTZ&#10;Slj8eMVcu87v7+x6EBBoo5cFnh2A9imJyucQ/J8JEJ8fxjnjVs1H5+PF/Hj7IXbsuV4RZvWzL7T7&#10;Wv2Id3fWYa4t+PbDbwHfr50jAbzBbfkckZ5zfIo4F+QDn+PkRJ5doJsoEAnAAHu3CmxdH/EkMiIT&#10;KkuxKj8//G0MfiLYAsEW+DO2wCFB8X3jNoe9Mi/B6nPBdu4SK2CApR8GDLeHkW0P49qeoqtvYbk6&#10;snSmcK0LMcudKbjrArvbExuvHwG5eq05OsrmyC26yGYMhrQLGtMfuBAOVIIcIR8jxDJygRxJjPBI&#10;HBhGAQ5GAYhHAWZHA7ZUfBYCqJnIhXMC95NgmiYRmzuSv/fYGIvLxXbs2cLt5n7rScPbZA1lewUo&#10;7o+HbW+KwRQq0hng1o1iu45rKB4MS7J35sbymVV2ZbdZdmWveXbdwGV259A1AJQoWwQbmofOcDfg&#10;kBqc8gv0wq077ZH3Glud404uZ4tr/e1se6LZ9xZG6AdEoSucUzR2o1WpdtN3IVb74lspyjva/v7Q&#10;E/bW8Pk2NrrQwrNIRwMUy09TFmkCV6Wwp25qHOZvNyyIZMm6APwWcviXOmdgelM5OAYQl/GdRUxt&#10;F8tNwQFiBgCycuO781lyYPXSYSeT2b5EXDXiWWLQH8cU4UzBsgOgthGN8AIKEMfjQDGE9h2EW8ZA&#10;GPkBcqdg4DIG9ng2Th/TcfrotjzJvqa9BzN1voMgkizWnaFiPwYc+QBYgbwiirTEWiuW+CdcMuDL&#10;PT9eX5GhLpV+bwRvfytg1/akTHvjm25W9aJb7e8vfGbfzNts8wCX81OYtge8L9+FywMMcjoSlWL2&#10;z2NNvc/r0ZT1UXbtSx9ZFbTFVaoCgmCLa2DPVk0Dn1on2KXPfGjjtib4/JCFx7yUuT2wUc4LmLYr&#10;Q25TBKDLAgCnsi9OX+zinD3LtXikFXGA3c1s1wSAcRtp7Sm4a4AkqD59Tl7GXTh3piMB2gIgFmMc&#10;J5s3Cj+TYNRTWdKZvUhn3dk8dtp1pXbB/JcCih0wpg8JBGjXfs2Z4v/XD5rbjvJOXHEU82H3orHr&#10;W04gyrgIztMNsfxeJGL1l2nL8ApP0bkXKCcKXI07dj7g66YU9ofglTnkw93XxfhSP9lxpB173mUe&#10;KCZ05z5mIeYzsxO8/d4t4D+23jF1/1bgZDcITUNilM6iFFAdeo0BXagNf3OSMQbPbmLHP9OwHyj+&#10;vfcguP5gCwRb4I/ZAocExfeP3Rz25vwkmF4S51ZHE8Ec52KSe1AY1h+gOZCp8gEEEQzEc3Uw3rVD&#10;AbYKmRgGezgSQDSWqeLR27KsH3//HheJblh0yR94KICxH3HQA2CAR8MIK6VtUkQqU8vpuBtkAHxZ&#10;AMXjeW0MjOOYrZlM1WfAJKU7q6+JUenoM9NsFtPg87mgzo3P5LvSrD2Je3KveGZiOHKPHbDBpOgR&#10;RztqJ1P73P+4NsF6sfRAitFhKWB/cYLdN36jXdplhl3anoS0jhPs4s5T7YGhK2Dt4mwmXqUbU/Mc&#10;OClgyl+3NHS1LXsPt1MvutyBJ2mLqx1dxy6q+4J9NjLMum/IhQlPsnqL4uylxWl2dYfRVvtC3nvi&#10;cXbpW/XwTN5p05L3EBJSghdyocXww57BuguAgKVykODxPpfI5oXjuh96n65y/y72WzRx+7MjAsYC&#10;TrsBJCq8EyiWG4NbAMICjEXSRWu6HoCaUrjPEmGzE3mcAHMcCxhWMVgM92KMtyCr0JRyCMd9MBHb&#10;fdd5cd19YYz7ApZHMMgJBZCG0A++W5FAkEu0O3aye8uEoc5knTlMm+cBzPNhQ/XduwF5e7FP2yuZ&#10;wsGKw7jQSYKaA0OaVADri6xjS85P1nnmcvvHI89alQtusNsadSFgJMN2sj/JSvlj/dLf7u8J5tff&#10;RnKM3+g+xupc5IV5iCWufUxVfIs9J4qTL/6XNRo8if32tMXeNdpzgZDriFj2Eul9kVVISiGpQBbu&#10;ERm0VRrALxlgGy/WGDmFgO7aZAotOUfaLUVChCypPjMxsiT8nBmV7xl0TsUCbwt+xbG0cRyfS5R/&#10;MYA+DVCcxiAig7AWsWQqkizmO0tkwbeXWQ2FljgVZUWwRIXs5P//j1T5d//SyI7X5UISRzstQ2oz&#10;joS83swY9cWubjwzOysZYCrtb7dma8oNKwLnTTwxsedXGwiM/zNQvCypmNmB0Xbc+Zy76g9nXQQo&#10;7mvzmP0I3n7vFgg8vr6TzTdxQNUFcetIvKhxKGCQLucJv+bczxK74lN/lF0QFP/eByu4/mAL/Kla&#10;4JCg+CEHikmGIxHuR4FgAOwgLNqGwQCPobBqwnbcHIgBnsTUtKaEpwB2Ju3MoNgtkyjbDBdnKzA0&#10;YHWydQegDoBJHg0bPILPDcLkfyjgeQLAZTLaVCWFyUN4IuuZDLM4BUA9mWn3SVwYJ0ZlsmQBlnnM&#10;eyfx+hRemw4DOJuirgWEKiyGwZnFawPREH+JLvk1ivQUI92cZLWBALap0ek2EzA9ne2eClgbz8X3&#10;B/blFSQd1w1YYld2mW5XMEV+QYcJdk3XefbShHDnj9wBlrsP+z6BzyvBLArWuPu8VXbew49blTq1&#10;PXs2Cu9qU3B3Vb3O9gryiy9WINHYkmUtNmbbPZ2G27H/vNSqn3aWXdOgvX1BItyY6CJ0lbkUVuXh&#10;60tBVinsonxTWfYyHf4TYOdnGBDvIv+fgeLA3lrOGktjrClGAKOkGiWARQVEFAvUcUFRuEY+z3Ng&#10;P9NLSDADhKU4qzbsxnCkiBOLCdCLA7CJPQ7HKWEh0cZjGcD0I964z8Y0GwBD3wtmteemNOQTOTaN&#10;4zSIgUlLQGAnih/D8IFNBBCrmDEb8JgD+1mAbEIesp6/sAYGnquG4qDLeJArCQEMqdjWCAYUq3Dq&#10;WIQH9CJY4g3oeGdiGfdS9yFW7ZKb7IRbnrTW01Y6948DBhM+YtFTKXpvQPFgvWBpL37iXatS42iO&#10;Kd60xx5lR9eu7pwoqp1wvN34RkMLgc30277p+Oii7Jhi2k7tJ710EaC+ACcP6Zmz0BZnoBFJAeCK&#10;8VWb6T6a52sSAMYMDFst22kNkBM1QCv/GdKfz2ftJHUxGT16gUUy+IjHLi+BwUeS1qNiPvpHBgWL&#10;SlHM5ZgUKfFO1nuA4hLYazIDgcWe9ZQD8P9DluyXvtttWsCx0fMSjneimGPO5zHMDPWU5hhbv3Hb&#10;MpHBFFBQpcKpQMDkZxI1ePSB4nJGsfKcwuH+ai8HFD/XZbQd7wPF1c68CL26QHFQU3y4bXnY7690&#10;zvoOKOdsMTKrDM4rFZ0Wc+9JqzSbpt8MfiuYtQmMcfaPXoMa4sM+AsEPBFvg/2wLHFpTTKHdi3OJ&#10;W8ZSqyuetENgAKXrHa0CNiy4QgROWaYBZGfA2oaSfDZ1F9PlWHPNRHs3Iy4DoIR9FyEZP6IvHiFW&#10;eGcWzG2GDQMgjYEJnrIr26bx/mlMmTpgHZkFS5bDwuuwwqHRaayXBZA9E7A8i/XNQCMayntCY/P5&#10;Wx6OBzm2kPUuj4U5pmBnFNvQbn2cvTc3wl6iiO7jWVHIJ5IcMBYbtR4wtZFAjPkk1bWj8O7hKeF2&#10;7bD1du1gbN56h9mD+CB/zJR2Q4ru6uGB/NH8aO4VWQ24315sDWZttAteeMOOOunECs/iakcDqN63&#10;5nO22BIcDlazqKDq5k/bWa2zzrXa519nt34zxL5el8n+Z9NeGRaGl++6tDzbgdNDsrNF85LpVLG/&#10;V8V9AbrQ/0YP9YMkf4qcYnj3KPHNWVKpAM8zuS/lgiPbMpnhZ7Io+S5DXrwA4DQ0s8mkZMiVQgxt&#10;HAmAUWz/JoDeQiQn4zimA7He6s80eF8GPj3WsayFqWfQM5rB0A/0g2Ywov1gAzfiyJDNfubJwQEG&#10;thAW1CXdYaNUTLFfJq8lEkm9C2C4lWK55UypzwJIKuBkBuubyyBoCdZvG3MLYdthZiGCx6I9vxrw&#10;WuX8a+3eT1rZqpj0gKbzivfk5OHcPHyFc37F4mY0v692Hm61L7rW+RbXqEb8s6KfCfWoQvzzcVfe&#10;avWHhdouQLD/gsvmuqr33XihSqtdJtZ2N5pY2Gm1XzZLBmAuhRSYRDTJ0hbHA2wTpDHO3m0rcF8Y&#10;wqxJ81WeVVtDvMDlZfwVDiw/cs4tSc5xASqxaLhjaC+l5jlgDFOcTttkwqIW0G7FjuUXWywLqlLC&#10;OvBi9iWu/ZYZhf9G/zrUOg7AOa6I1I35Kt10TJS+qEGXnB5GMgjujhynN/1pCrZ28nNW35TmfL9P&#10;eoyhb51iyjWBfpAx0W/a1aWJRUFQ/Jta6r/8Jo8HCCD9PYmMBssalGtGQcXAqjfQmwSGlVCp3zGF&#10;2vhT6/yDQX9a4v9yYPhfbqHg6oItEGyB37EFDgmKn5oaEfbc3DhilsOd92/v1Uk2HCeB0bCtYwA4&#10;0vZOYZkGWJ3mwHAWADcbBjfXZsAETgMoj0Au0QtQPBjt8GT+PgUgOg7N5JhIQDXMr9jemdgfzYDp&#10;nS72l6rvaQBdvT4DxlmvzwbszuXxPP6uZS7rkfuBYnJn67OA6hl8bg5gaQFxyEqmmwyY7r7eFxoy&#10;cbu9TnJda9i4CZFJTMnC0ALs1ieXuEKfd3CyuG3MVruJ5b6QcPsUcKKpd7HVI2CZeyENab0kwd6d&#10;tssemRRt1/acbyc/8qZVPeVUq0b6mRf9XBUv4iesxdTFtgo7tnkQSp+OXmvnPqT3nW4n3fyoPdRz&#10;hnWAQR7HPk0jxlnetSsoNoqALU6Aic0CpBbxY68kut1c3ZVaV3Hbb0rxP+oUKkxBsSsrNEDUboFh&#10;uVIAiAXuymBpxVoXyu1AdmMKkMAnNxtWN4PtTAMAp6CPTaJYLYEAjVi2PxoJRCSs6HI8ikPwpR0A&#10;GFZBZB805J1XJTorMunHB5Iw2BZnkpaw+VNhBOWqoPUns644OVwAsHfkF9g61rOQv89gmRrLrAN9&#10;YDps83T6xoLYAlsLQFSUsgoBc2G0VWijWwbMdtsxM+ykG++3Yy+/wxoNnA4I9QMor7hGoR66iHq+&#10;tvqcNy8PzrReq6Psohc/dNHPksbUrAkoJtDDFVUed4rd8cHXNo04Y/9MvkCYLPNcYhztt0euFNKI&#10;o+9QJHcubZzFxTpdeuDsPUQ4E+ohCQXANg6wHAUQXwLD3W8LkeScY0qHbIzLSiP09y1wehm6Od5W&#10;MoiLJMZ6l2Po9Xn2G1CdBigW4M6l7Qs4PoUMJCSjkPxEAF2s2ZGQ4qUmdjJnf3c+kOw9oDeruLKI&#10;wVkM3thhyKOGMXDowW/PIM7X+fSJSI5/Acfau/lmVJz7gE9P7V79dyEx0e6A4me6jEI+4WmKa/zd&#10;L58IYIp9DPyRMOj4j34OjqQPu0PpO45+zT/HNBNJkgp9U6ltKHUDWh8YRmLlbNfEEosx9kWGl7PD&#10;vt+FI2kXg9sSbIFgCxy5LXBIUPzc1EhAcTxhG5vt/Znb0OHGY8Kf5qy4xsHqhkjmAMPrQDGgdAbO&#10;AjNhcGegIZ0FWJUMYggMbT/A0Xg0v3ModAqF/ZmAHdYEdL5TAcczAYhz0AXPxhVgFkVbkkDMBDjP&#10;wrZpDhe/2TyeDcieC9ieB4hcAFhakJZrC2BZF/C5eTBtsxPzAdK5JJp5LPVcvmMh6525XX6oiQR4&#10;xDmN8UtTt1rDRdutJxfYGQDnVamFbG82bhmx9hChIjeNJIp65i7rjv/ueqbno3FcWIumUdKJVkRG&#10;P0si3wNjNtuDw1fYVZ91teP+ebWbZq/JUgM28ZTLr7MH2ve1ppsyrOHaXLut1Vg7niK7GiecYGc9&#10;9JI90meBfb0SvS366OFOQ407A8z25vRCi4eFzUEiIEDsRZTuz4T9dzuR8zMWu+kCILioCEwx9V4G&#10;w6hY1DLQnqazBe4UspEnYCw2lm3M4v0ZsMdpsJQpsg4jpCEJkJzC82jkAcspJJsIeBmO3dZApsB7&#10;MAXefmUimuJ42M9E6wpb3GjRLhcdPovZgGUU482DOZ/CwGcCg50QjvUE+s54BjkaSM3kOC+lYG4L&#10;SW8xSDXSKcqTPZpkDD+JMazE+pqFJ2fZ802/hS2+2i549hMbs2q7s8vzAyhpgSu02oJOFUV3q7no&#10;Pt95gNX8+wWAIblQsBxNwR2DHz3/640PWsuxc1wyn4fHPOu83bDFDoC6AYYihAn2AKznlZUizaDt&#10;eC2b9snEzzoFZjsOEBvLfiTAvEdx/MOYVem9KR5PZ7TFgOLGS+Ltc9wpWi2OxNsX+zhY+F3oimMB&#10;xPL1VTCG2jsT2UmW+g4FfvlKUuQYlUmXzeIlBVZO8PpfMGblyoZfwqjleuD9NBWuSooiTJjBrURf&#10;T2NGqD+BMb1X4YlNn1rKYCKOos8iBjgVWoxyn4L/6IRZTOrlk51HlBfa1Tj7InugVV83UKvoSvtb&#10;Bf5HXxn8sH98E6AP12BX9RzJRVgTSirEiezlGHmzXHsZ4O6jj6gg1wFid0oGj0uwMwVbINgC/14L&#10;HBIUvwhT/DKg+GlCN17Gp1gBGT/KAxiN30TA8ERAjIBMKLrfWUgi5gKKtcxBEjEXsDoRpnUggHgo&#10;7hKhsMYLAb5ififgIDEJYDwDUDxHxXJJAFmWOcgv5qIdFhCeA7CdDwgWIzwXwCtWWAzwQqKEtcwD&#10;FM9BojGH75mDzdVMwGWonA64aIXy/bP57nkA9zls31jAVUcA2oeKmg7daq/NjbQW+CoPATRLnzwI&#10;BvNz/JZfnRVHrDRFgsgz5sJ8TwD8d2P7G2Mx9+r0rfbGtK1YaUXbJL7nh0URduPTb1u1GjUBxIBi&#10;QFO14061MwBhN43bYjdNirRz32ltR//l71br2Fp29mMv25095trrsxLs8+UUnOHi0ZPCNLlnTEP6&#10;sZRwgwjcHBIJyshFLiBdb6ljIL3wDlde/e8TXwfpHQHzlLK5gHH5CUDMpca3cJEBbO4D3Mkerpht&#10;KFBanxan71Ws6m5n2+aKyADHmuLfAVhbh152DqzuCGKru6Ejb4M+thGFlh/gtFAfh4XPseV7k3ju&#10;F6dHEOqxizCHJIAfhZfMKgzclE3/YhBEctgqwPVWSTSw9MiEUVZk68/KZ1a4h+/C6YdAah4/sy4W&#10;d/zqcLv0xfes6sU32WsdejndcwAu9lXKafrVs33yN24+j7ovWGX/eJiCvRp1rBoSihp1AMbVlHJ3&#10;FNHPf7N7P/vaFsam+dhizyVkj3yCpYcWOJZWW6l3FBKqYDFXwSiwnrkA10ycKNIYOCRydXeOFABc&#10;+UDvyKZPI+2RzKcxbdWIWPUmtFMD/Iyb01/GMuDbDKBWoWM8YFjylUTaPB2WOEOOF/QXFSDJUq+I&#10;41UqfboKjgTUjyAZxQEHQd3aNxXuKbx9/O5+fV0S+zQGABsAq1MisknGo8YBFn0M5/ASBsWSpZT8&#10;l+RG+uqwxEJ7/HvCO871JdpRM/BwuwEHDe8Ialb/vYvPr31KtQQ5csChuDmDuoMiBumODVZBsnyI&#10;nY5Yv48a1B+Y2Pi/GAD+2j4F/x5sgWALHNktcEhQ/Cqg+M35ifYC0oPnQ7fbu4BJ2a/JOk0M8RRA&#10;7VSK12YAigVoZVe0AJZvAW4E86muDwGYDkIXORpwORewuggwOQuwORkAPZVlpj4HKJ4HIJwPizxX&#10;IBmmeDaASGyv7L4WCDQDsBYKELPMA/zO4+9zAMyzYBFltyUANpfvnBsH0wzDODMCoI78QfKNGbBJ&#10;c2Cdp1LE15ep/C/Rar4+NdJemrLdPlgQae3Rcg5F6zwMoP89RWIdACCdcEj4kiCQpyZutLtGbMDi&#10;bYvzkh2CXjUSuYAYStlsfdKqi9U85e/oTz0XiqpV8Cy++Sm7esAKu3b0evvHi/XtmGOOt5p1atnp&#10;j79iV/SY5iKlXwQQfjhnu30B6Gm9NAYrO5wauMjLiSMUkLyIdlnN/myEQYyAHY0Wu8i0exYASB61&#10;efITxvFADK4WebqWcGEoUbyzLhAuAESLABuLgLX/McBht8C2iu24V6GdvIpVqCXf3gKm3fORAOQD&#10;shTmUcD0fA5T/2KGU5m6TybtLxHwK5/fXcgdIpjeXs/2rUD7uhBQN5u2no6EZTyymp5oi79Cky0/&#10;6GdnRNhDEzfbQ+M325PT1LZb7UEGDy9RVNYFeUoo2t+FDGCW7MizTeiGpVfO0nZwsSvBeUDbKUbI&#10;XeicFymLktx84Mlx6/qbb+SQSrs0HzXVjrvuPju97svWc+4K2qYSyVdJUxw44liTnG3PtOpqtU//&#10;hzd1XgMXimo1sWfzZBSnXXu7NR2/iOJDPzPlbZs0rLpI/8xAQssesexIafKQbxQweMiDyRV4TZOr&#10;B22bDOsbr2hnJBTxhUXEQRdix5bPAC7JDRwawRTXZ9BQj2LRDvSRqQwmt2bkw5YzAJEMQ8EePE6j&#10;L0rznSXgDXrMF8Mv9h+Q7IWheCEu/8tp/kpKII/PKx+I+IvuKgmE9ieNfR+RVWEybbgmg0E30qbe&#10;zD70ZOA1ZnuWrSIcJY2BiC9h/d/+5dVXL6QPPk7Mc52zL3bH/OgLLrcnOg2zZQDwg93+V17Q//ZO&#10;HuEfFOubh1wrAWlWMr87+Zwzrg+7ElJp5uVQI/cXxXTDFu8XER/Yv47wXQ1uXrAFgi1wBLXAIUHx&#10;W7Mjwt5fkGCvEPP8IkDmNYBcI3SP3dcnM7Ut7bBYWYrhAMYz0XzOA8iFAW5VQDYHdncc077DKcyb&#10;jKRiPpX085AqhMLeChCHCswCoOYJ/HKhmQ94nc86BISlGVzA37TMB0gLFC/gfXP5zCxY4FmsZzYA&#10;aqY0xyrq4/36fhX3zZJ8IirXAebJaFEn8/kZAO05MNPaTnked12WaA3DYu1VWLiXZ22zj2GPFbLx&#10;Schqe2b4UntwyGJ7AP/ih0dvsndwsOiK5/JMvnc7DF+ei5mDGeTHuO2IWXb8lfe6wAddOOVpe9q/&#10;brNrOk+zW/j8+S9+jHvBcXb0CafZ35/9yC7rOsWuGb7a7scG7o0ZW4n43ekCT7pgE/cjgL0/A4hB&#10;TAsPgVkfDgAfTQX+ePTbEykqmyqwD8gX872QdlgCc74UWcEKBhSriFNem5pDYlqObYZF3wKYDmfZ&#10;kllkW/AE3gJ42gyQ3YQmdWN6Ke8rQR5S7JYN6TxmWUPEsOQkKylmW0mq2jKO4zIGHnICWESbzkMS&#10;Mxu5x3TSxyYTSx0CeB8Hoz6CwcZgwNoAGLs+aG1/xF6vNyD3R3TEXRhgNEea8jGDqVdnRmCVt4UF&#10;pp4I7/dIcXudwcEbuH/I83oRsph4MeUpBVwEAXkK+HCgX1IEEu9cvDHyEkYkpQDOUnk5s6D+KAe3&#10;AsaysfPfVsSl251fIKO49l67p943tpQ2LNcC+3ycPMK5nC52H81mRd/PXmdn3g5bXL2Ok8fUrFGD&#10;6Gcv3vuoE8+wOz9pa4uRfHg3RSkLEPugtYAxgw8VS5YCjIuU2qdYbYBrLsxXFhf4dJjiZPTTibDE&#10;8aT8JWAxlVhCWiCFZCG0dVssARvOJ+zGLTsAyFFOlx3KoHMTx0vSHoHiZN6fBnBIQ6csJlWa6lyA&#10;oSz2SlU8CUjeI9bYF2bgAWNvORCoHkG/TIfYFG19MXKUJNphJTNLY5ll6MOgcgDnjYp+I1KKka74&#10;D4Z/Rf4BjKbfOV7+qXZfa3iy5Aokvgg3lSfaDLJj/vZPDxRfeqU912m0rWJW6pduQcb4lw/aQUse&#10;3bkXWFTnHaPdnDu51AskM/BJhRTI5/zReeQ5S6geANNBudOoLsCX2Om8uYO3YAsEWyDYAv9hCxwS&#10;FL83e2vYBwLFkxSBLABJKh3AuBlFQAMAb9METgFooYDWaViMzQYUL6RwzBW6wdSOADyPATzNjCFE&#10;AaeImQLEsMbTuZAp/ng+NkuLkgosLCEf0CumEQAWn2VhAGMBPwHmubw2F3Z4jorqYJlnSnOsAiwA&#10;4QwBXsC3HCikKZbt10yfrGIWAHgKetVJWigKnBwJCwugmIP/6xSm53/AO/lN2O+b+y21S9pOsMua&#10;9bfLWw7Gq3iS3T54ub0Pg/nDSl1kswGO+RRGUfUPUMsAle1zhXBmA9fE2mWvfGpH1artMYosJxDl&#10;fOGn39u1P0y2c554g7jgE+ykcy+3iz/+1m7ot9huG7EO/fJGezE0wt4nFOUL0gHl/9yfafMxsraj&#10;bdSe2tZpDDim0BaTAOQKe5Bvswstwft3Iu07EW3yRIDqFMDeVNhluXWobacjx5gurbeYfICblmli&#10;52V357O8m8R7QvjsRKblJ+KGMYH3j5eOF3Zf9+NY93iO1QQYdN2PlWc096OwXRuGC8kwrNaGbs6w&#10;IQDkoQDlobDzw1lG8f5xrCNEEhvabjx9ZBCscSdY468XRtkX7PPXpB22XkVkNwlu9QB99ZBVKOI4&#10;BvYzQ+4KsNJiA+V2oZjtbLGstH0hYK8QhryI+xLuJVGA2PYHmzlcE5h3V8DFtVvYBjvrkZet1tX3&#10;27u9ptg25Aoejq0ASfuHS+jyuii+wO7/vLtV/+t5rpCyBr7FNYl+lpxCaYZ/veZu+3ZKmGX6puxV&#10;cOcFrHlbIfcD2bVJX1wGoC91ftBojAHHObKiY99S0BUnA4Y1CyApRBLSiATs19YygBlB1LhCcprM&#10;3Wafz95qn83fibQn2rpxTs3mfNqWBpDGoi0RUJzE4CcVgJyKW0caOuZc1l2o6WYey4u6DFAszbgr&#10;LizXq/tY9v+qJOc//DU6nI97zUxoyh5Y8yILYwA3HFCs2aDRWD0u5TcoAZnJHr9TiO/QeEV/B4Ji&#10;NYsHlL25hgV8/pEWfe3oMy505/axV1yDM8k425gSIMM5yPYGp+wPfhA9+8MK7b53Du4Pij0JVC7n&#10;egozcqks+eiImQBxoLiMQbLiwjVL5AfILu2yUhXn4XSi4HuDLRBsgWALVG6BQ4Pi0M1hHyxKguXb&#10;5S2AyNemhdsnsKuSGIyHCZ69S8VzFLoBbGcCbFU0J+eIUYCoobDEE5jWnBMD6AXkzQL4TAUwqRBv&#10;LqBYDPEiNMGLYInDAL8LxTTz+TDHEOd6sghXTJfvgWKYUgVqzOACOF3T9LoHDCvoYMpO3es568cv&#10;ORTwGCp7N8DfRADhWMDgCADdAEBFFzyTG0yNsAcHLLfLv5tu5zcbYucBgP4JKL7+RzyKQ3da580C&#10;p7m2OrnQtgI+VOAVD+uaCnApFVtBO64EkLzQvrPVUAqagBMyitqnnGGn3/eKnf9+Wzv9lrp29DHH&#10;2l+Ybr+szTC7a0IERYsR9uqUrbCkOGIgyXifmN8vYIw7UMjXF5syAdUw2mU9QCkCP85Ipr+3I5lQ&#10;0Mcm2KvNSfnoKmGGKbwSu7uS+9Uwu6thi1exrSt4vBybsuVotJcnwfQia9D9CqQNWpZTye9eZ/Cy&#10;lOO1hIHFEhj2pbT/MpalDESWMAhZyrICVmx1arGtgX1el55j65m6X59ehI1coW2A0ZW+cwPay01U&#10;6m9OhOWMxzqNz2xDFy0nip0w61GAs03ojOUSMgSWvouCUygk+xZNdycY8s/Rqb86fbs1x5FiAd+Z&#10;hL1YCuAxGcCYVky1OfueTjFaNq/lw3oWcMEsAjQrllr2dQKdSj3zM8T+WGx/N5fE4+12vawKBY+n&#10;P/w6WvB1lrc/EKxEV3l/zOAi3G7qUjvnzocAwUc5MFyzNhHQxD+7MIcTT7F7GnzjijnLV+cwlRhK&#10;FX5JUuE5U+wTKEXnWyJHChjcXDmNiC1mSZObB0VEyYDiRJj8RCQU0QDj1TDIIxiYtMYjvDEyn4YM&#10;KBrQT5oyU9Mff+2lsRTeIbuIk/cx4E/hHk5GgUQjh36TRwGaJBsusRBpjJxG9mma2VXoS4bii0j+&#10;o4LigN8xYSL5XIshnsPvzNAIXE+2xrvY6PWcK1kAKw1kDxDlB+g1tA4/2ah3zkIKdl+z7lbjjPPc&#10;8T7hyuvt3Z6TmIEpCV5D/p0WEAB2FnkVhZD7dz1Jj+SPnooFYSb9V5aGTh8viRezRZ5VpSQTHkvs&#10;l0z8L2VB/05TBD8TbIFgCxy5LXBIUPzhjIiwj0iJex127w18e9+cJlC81d5mKvxLpnT7MkU+CUZw&#10;GsztdMBtKFpfWbONgxkcpHQ7gj2mAIDnwyIvRM4gpnc6S6hs1fSadMLIHsIAZQLESqdTEMdCgNk8&#10;mLo5MMBKkJrH9P0cWbfx91AuVqG8pnVMY5nM+hQYMgl3i8lM50+JEHPK+6hUl01bCOzlYJjMLhTM&#10;fT6PgsEJy+2BgQvs1h7z7MbeC+yBIUvs5dHL7J0xy+zlsavtCSzZnpux0+oRE/39hngbi/RjGdZt&#10;O2DjEmEx08VYqrIf3JMBXdxi0Circ85FHlACFNesc6yd9M9r7Iw7X7ATcT+odcwxdvKtD9jF346x&#10;O0K22rNIUT6YCeuH1rYpDgxfEZ8tbXETpZlRXNWS1L9uDCZC2C+5OEQwLR7FVGIswCcBhwdJC1Jh&#10;F2Vgn4NmNBvQnAMTmU+QQwEhG3m8lrcXULQHNwKlq7GhblERFkuhe877pR/W5+RaAADNR7+nKn/d&#10;u9dYpFcugZWRPZtcDYoAoAXSrDItr7CPAsBGPiA2Vwv2YNn48GbAxMqyTUsGIC2T9SXBjm5CqjE7&#10;Oo+CunTrjKyiHVrq9hQbNmOA8vasXfbmzEjrg1xkm/YPgJgivSzrT+a7Uvl8Bvc5bIO2r4jXi7W4&#10;YkQ5ZcCCAkQV8SpBaaC/s/Du2OURdunThHKce5k92LwL4D93v6Ehb+KzgdhYkHExA4jHm7Un4vds&#10;O6o68pjqVa1GrVpWXb7FMMcnXnWnfT5gBvvnv7xL76x1eRSY0xj7mCwV4unCXgRoFeudA0BWxHUG&#10;r6VyvJJUrIisJR4/5qRiuVMQYsFAZxDhHi2IV28gbTF9pAEexs0JlRmxOc3WyiEF4BsHcx7L5xPR&#10;d2cwoyHdcg5SjXwGFC6UheeyidvrQEXlgIODQMUj99fqUFtGk+NEZ2mksKxh9mn0jhTOI9xOcD+R&#10;/eHO/HynuT+wWrVCMuFfvY799G3Jdmejb63G6dQMcG6fdPWt9kG/qQz4Sv+Y7fM/3+oKeYNfrRTo&#10;EyJgK2vBBOoTBIoLXJ2EPMAlp/D803UO7VGxHbMenkOPT/r0P9+34AYEWyDYAn+WFjgkKP5s/q6w&#10;eitSAcSRgJYd6GuVErfdXgHUvcPzb3BsGApbPIWLznR57wJi5UoxHKP9fjgPDIf1FIsssDtf1lpO&#10;EuBpfOU7LP2wQPFCB4qlIZbjBLIJaYdlyyYrNtY3B5Z3NiywiupCFfTBOqbCGk9hkQPGZIq0pu1C&#10;d4tMYipgeHJMMdPxufjkJti3xCp/NG2jPTpwkd3UJdSu/GG6Xdd7rj00ZLm9PT3cWmGB1Rst70BA&#10;Rjes1L5akWTvzN5uL0zZZM/hOPEJ2uNeFOCFwYhHAzxyAJXO9oprqXxte04PszPueNiOql3bMcU1&#10;YRKPPQ1f4vOutjon4TxxzIl2yq2P2IXNB9qNyDIeGrfJXgsltWx+lLVfrujsBPuOwqo2q5Ks6coE&#10;a0zgR2PYwa9xvGjPtnVHzzwKCcp8mHXpf6MA5skA1mwCIgpIwisGJO6GDay43gfQX7+pl1YS9Xmg&#10;wZtLrvzp8oo2+B4fUyM7tzKWIpZCAHM+IDsbEJaBd3A6DhRpyABSpQ0EuEUBdjekaaCT63TTHZEG&#10;tFkeY61W4rRA8ePLMPefISWZRpFeLDZ4aZIUoCVM4KqYrGhjaXFhO3OZSxUYL+a1EkB7GWCYFnD+&#10;ymJkoY0dKK7Qzpqlwsg27TPGal1yi51wxzPWZvISS/c5qvmurD5vVP/nvF3PoKir7cyl9veHniK8&#10;A/cJzQSQcFenNi4Usmg79lS77T18i7H4q9Aq80Ef0nQTxr6pelcQRDsp+a4IbbQGFwpryQLsZ4Dm&#10;knmckL/XJbolAQoSAbc7eRzGYLEPkdlNGKR9DCCuj6znM869dszUTEQus5HZiljaQtHRcejInZTC&#10;Fd3heEHb5WkAAyguBoiX8VyBLWLbxBYLuB8ICX9Tp/nfvsmnB/dPv1cSR3NcCymA3Enf08xSP9Io&#10;u22IQ/ueiK1dLoWqEqEHbv6BLaCuMXljrN32YQurwcyPB4rvsnpDQ20ng9Pg7fBaQC0sOZFreE2k&#10;+MM6fQdCf1MCZBKzOtLJ5ym6nPOlFJZ4N+ezvNT3kNao88eb5dBKvIMYZIkP71gE3x1sgWALHLoF&#10;DgmKW69KC2u2OovgC6b60RS/TQTtWywvh0ZReLfTPpy7yzqh4VMQh1wopqJ9lX/xoI0Uja1H2wco&#10;ngnjO0+yCumOnfMEEgh0r7I8mw8oLmeJec982bAhi5gNeJ7pmGHS6ng8AwmEllDkF9NVdAYrPBVg&#10;PRVALIcJ53FMYVgIzPBgLoKdSalrMJvCrhGL7d6+oXZT9yl21ffT7Ubimx8hre499LwtlxNDjOfy&#10;SKXsRcg3GT0swFsx0V0Aa19QCPYKNnRP47zxNoOAtvjGStsraUB2Xgk/1DAZtO3Yjbvspo++sNp/&#10;IchDEoqa1a3WcUfbMSedbrVqHk+R3V/tr3c+bZc07m5Xd59lNw6lgI+Cs/cB3poKb6dgC2zuOrMt&#10;ndDpdlifiAVXDFPmO+wD9NtvYyP3ybxd1hxGtRsFbKPZznnIKDbAEsawpFNwVYAdlXSreykCdFOK&#10;B9i3BaKAQ4Nmv7tD5cIVgCbm+J5+z2Mb/QlSpQ4Qe+l3KiLLRtaQBfDIgDVOgVVLkiwAyUlMQZEL&#10;5dgI+y3nkCGbOU5rYItZvgHgfUTx3Yv0s6aw5fMJdUmAIU8CxMUzLZ6I/ELgWnruLPklA4rlwFHE&#10;AKXUBY6gHRWTJHmAQLGvxioQ1i8ITyDprplV+ef1dnPjb5DfZMnYrfzmXWO9AYIbD2hcwN0cChkf&#10;+LKzHXX8X12RXZ2aR1mdOtWdL7UKLE+58T5rMnQ6so/Atflwl6+pPR2rIqspEKKtShXS4hh3aYxh&#10;dVnSmHVIQjuZhC44QWmB7HMsg4vtFB/ORhveEX/nBgtgjJHdNKBAscnCSCc/kXfvNiQtClKJI6Ux&#10;BkY+EcYtnf6QKdCt4yJgrChof1qiWHGx6r6ggz/cj+TBQHF5AaEPe4F9c+gnmwjq0SyS0gH7rMPl&#10;BJnVTgZsigwOOPoVIxkeyV1m4oYYu+XdL5DJnAYoPgop1MPWdOJ8i6cdg7fDawG1tORNLmHQzaRU&#10;fF5OOJr1isd2LZlzPpfzmu6KR7ri073fM/2uOQ9wznGtxX/7oxaKHl7rBd8dbIFgC/z/bIFDguJB&#10;O7LDukXk2/tciF/BheE1ZAVvMc39OkynbNpeRmOsEIaemwjnQDIhGcNIAGZ/WOIhgNMQALIY37mw&#10;xTMBvJMBuCrsUlKdLNoEgCWbkMuEgJJ/meUDxWKZp6MnnoYedRpAehqewqHEQ4fiyDBtG893csHj&#10;9TEU0fUDTLZC5vH2mBVWt99cu67HdPvn9yF2RZeJdn//efbaxA3WGMlCp2UA9o04JkTm2CDkFkNg&#10;4UZsTrBRTFOPolBnrKQLm1JsJGymrNIaw16+ReLdqzB0DSkw7AuADQOQRwNEMHKwhWhq3+zc3048&#10;+3zPgaImU+xH14BRrANwqmV1Tjvb/vHoa3blVz3syi5T7F99FtutI9fZ01PDncVdA9qvGaCwNVZ3&#10;HbCW+g6Q3GFVAswxhWmwqPVJ4XsdYPw8AP1FlnfRIX+1KB4GGY/lrZm2hmLFeFwMCsqKYYxLbA/A&#10;UT65SmurKCCrAMJO1+dQ48Grtf3WUq54xXdzr6HhEzD2GE/PG1R2X2UAUTG2KuqSlELazmweK/lO&#10;6VMpyCkSsVeLLii0ndiORfJ4A7Zu85g9GAzD2nFtnLVlX5vDHL+Gb/FTMOnt0BkvB/jHI5tIlCyA&#10;z6TIXUFgD6AjLa4An7ySCwnH2A1rvs8luCmlj0uvs4GQB3GFRVsaUoVvxi20k++432rdVdc+xTkk&#10;FgB6sAusI1F9BXSpPG6J/dopVz/A8a1mNWGIaxH9XJtQDzHHVU76q9367pdo2JMdmHI3h62diLL8&#10;5q+S94AxbhocI2erByAuQHedBXucwuYkM/2QCGiLZUARy0AgDgmKXEQm0M/bEnrSEA16wznbnCuF&#10;PJ6700cXMnsSI5YNtlj2bnF8PglAnaqCPo5DNm2Vz3eVSF8sdh3Jxl7aSTZyXuHd/urO/58/QYf/&#10;XZW31vfMr30JREo8ln+t0hcXRRegxc6w7wHGg6gtWIplZBr9S8WQ3s03EuKRjuP4jTF281sNrNqx&#10;qhfAZ/zRV6zj4vWW+l/yQj78vf5jf0KtzC+Ip/33nRq7AcgZmkWif+9iUKdZpjInM0JHzFTcXme5&#10;6FkJeudTZS18kCX+Y/eJ4NYHW+BIbIFDguLQpLywsRRQfUWBz+sAshembqNALAIpxTZ7BaD8/NTt&#10;9iYgTYCmHwEYmuYfBPPaB1A8civuFLC7M5kOF+OrSN/xsJxKwZON21zkFvNUUAdDrGAOV0gHmyw3&#10;C+cyATAOlbMEkgoV1in0QzZueqykvNFbspkazXYAst6MDfbs4Pl2R5fp9q9vJ9ll302yW3rMtMdH&#10;LXd+wN+gYe2ORGEQ7KQiqsdtS7WRLP3Z1t4ucS/BhrAM4z0jKHabAFss9wYV6A2Dmf4BsNyMArEP&#10;AccfzImyrygU6wuwnhNTxvYWoysNsdMvus7TFcMk1q5dw2rVqI4GtQYxsZfY+a99ale1HWRXdp1q&#10;l/dcYNcNWmV3j91oj5Gw9/Ks7UyLq9hOGuMYa7YwFpcGtMVYmbVCd9tcCWe0/1uwg8+OD7eHR26y&#10;B8dutWem4NoAc/gDIH4GTPm2rHzLyCvC+suruN8HcJVNmJevGwDOpHWVZdjB4k/Lmc3KMgI3zS4G&#10;Wj6hPjytz7sCMkkoAHkurAJNcyGShzxAcTbToRncpwKUkyi4iwbY7kAOsIOiuUiWTYC+mUhCfoT9&#10;bkfbtmNA0BiJgGzbniM5UKB/I4WESQA9eUInwM6nUEyWCihOLf6JArWfSXIDiCMVKEWnuxdJi9hr&#10;+TTvRTvtBKZ4mbqgD18DrEcj/PDnbazKpTfbxa9/ZiM2RVmgl4CHq3xpWAEV7fMp3LynYQercZI3&#10;le5mA+qQcicnCp6ffvWd1mTcXKft/aVb4GBDVm1iwoq58JdAixVLH05baZAl8K7o6njaKk5uFDDj&#10;0WiD1xL1PIL+2oKCTNmzNZrDIA2A/DX9ZgCvr0CaEk9hYiIDpDhmD+IBx2orgQ61Uy7HpoDvEGNc&#10;zHeWAhZ3Iz3x4sQr95Ej8YcqcJsqYLw3MV/ewf1i1f13gLflMijYAIs+BteWLqRcduc3agq/Tzuw&#10;wxMI827eCVDMvyPWR9kNL71v1WofT4jL8Xbha/Ws99YYyz7SG+cI3r7AOapSfj9SlepIP1fwTzqD&#10;52Js9DiNXUFqGY8VHqTj4emH/Y/9VoL+tR3BOxzctGALBFvgD9cChwTFC9Lyw+Zk7bUuAM+PQmEq&#10;J4WTbLcVthg5BbrGF2GLX2DK+z0u0G25WPdZnwrIYeGio8COUHS4kkHIjSKEVLnROFJMgFF2vsGA&#10;3NluwdZNdm44LsymWE8ssaKexSbPABzr8RyFfiiAA0ZsDJKM3sgMmlON/+q4NXZPn/l2bddpdvUP&#10;U+zWvrMAjcvs1YnrrRHA/bsViTaA9KvhFN8Nx/lgCIlpQ2CEh28FBEckWB/Abk/0wmJ/B8N2DwJg&#10;DtxAPDFWYyFM4U8nkES2b4qiVnBCv43JrjDsPcDxW7N3WaOFMLqAt3cGh9rZ1z+AzpR0u2pH2dEK&#10;e6hxFIxxTTvxX9faeR80t8u7wFr3mmtX9VpgNwxcYbeP3GD3EV7xJG36Ojrtjxhc1Ju70+rTltKM&#10;NuF5E76n4Txsy+bF2ocUOr4zLcJemrzVHp+8xepODrfH8I5+BdlBE3TP3bGPm7o1y7YSh5ylqXLw&#10;mQsx8Huv+phLN3vpsw+riJM+FFPoY1sdWKzMKYo9dlZfMMh7FAaiCnHpVwGphbDWBRT6SYOdCrCL&#10;xW90FzrPXbCzMTC9u5AHrGe6X+4gPUkbbL8y2VqtTnI2dWqXdyi+UyLiTuQq0YDoXbCf8vRNVLEh&#10;60jBqi3DAXBJAwDGfIf0uiUC6GKN95RwUS2FNRaY987LIi6y3Wausr/e9YQdddn19nLPYTiLBLgJ&#10;eOoJHz7SE++DqTRk6xlL7Yxb7nfa4uru2KroDrbYOVGcbrd89JXNCI/bL5z7wAu31r/PF6CiQJLd&#10;jrml+E5SBwr2xLRnyaaNAU6iP/mOQUEsspOVnB8DAHXNl8bSP7ZbY/r4ZwDjFhRnjqAd11NolwAb&#10;r7S7OEJBpOVOE7MO256JxCZHxZEsAsbSxZfAWqtQ0Vm1uULDPwZjXL6Vni7Fk8D74XEg8tpvd+Ri&#10;kICLjEJmBkSoEI8ZIWaL1jIrkQVr7N99Ad9eS8Pt8sdfpcCyjlU57jS77JMWNoT6h4I/3E/8kbfB&#10;uzlgqfTDHbDDMQDiHAZ9ZciudjMgLGFEoiRIDewrBu6BB3K/gdCRt3vBLQq2QLAF/sAtcEhQPD85&#10;P2wpSQbDYfNaEM/7JsD4pVDJJyKJPEZSASh+DmD2EmCtAVKAtlycu+D/2wfwKEZGGmPJHqYAiMcj&#10;qxijIAr0ffIaVhHMLLcAgmEMZ1ExPlOg2AVtZFB8h7RCmmI0kyH48g4GzH63jEKjqevteRjgu/vO&#10;s6u/n2pXd5pmd/ZZaM9NXGufLYp02ss+4cRLswylcG44IH04xv6Khe3P4z7YWUlqMXB9PBrDZFdE&#10;15f9G8RU/gCmwPvBdg/eRMgH7hkh0i7j4TsfML4qETcIbM6mIP/4AVZTTgAv4sLxBFrr22Glz7z3&#10;eYrqTsKrGD9bFdzVYDmmlp105S12Ab7F/+oJIB64zK4buNxuHrHW7hyzye4nKe8x2N+XJm+zd2jT&#10;D9ExfwooFChuKJDM4w/mxth7s1hmRNmH+ER/gOvHm0ydv4ImWXKKFwSMYew/CI22Fgvj0HMnwrjj&#10;raxwBwBRifJx9wM7fvupg4Hig8A4n4mSn6up6O3SF8saaa9AMZV+ewCju52kAsAF+6mlAPAlLXAC&#10;TLHYTxdtjAwinun+XUybbsBCbgrgt/vaNGvPAOPLZXH2LPv18LitMOaxTou+BUAclc062KeEDMAi&#10;i1KuFICRDeuZ63PNUGBFMWyoK9IR2ONvKiwTM66b/lWoyUtN21sVksrOfuxV67N4i+X5d8lJLjzb&#10;KI9c9lpD/O98WOa7PmtjVU8708kmajAjUAuLtppHedriky+7wRoPnmqxqr4sv3mMfGDNoruki2WX&#10;NlsDCYFiyUBgMvNgc/OxY8tDey3njhTaSVZrKkBKAuhGMZBYwLR/L45xU/rAZ4DiBqQFNqSftMfr&#10;eiIzMOG0TTzsupj1BICwIrhT5QbCujLl9+wcKQDFGrxQvFTKomMmOcVBZw+O5B83HzPsB8Wamnde&#10;uH7c5DsU5YfSHVfYcmYSNgPIxvPb04ui4L7UQMymviGV/qRbEm9rTXjL3+97jkHQ0Vbl5L/b1Q2+&#10;tVG4p/xydMeR3FBHzraV0OdTmc2Iwd4yDkCcxoBXFov7FMQDQ1zKgFkFoZJpVQzBg6D4yDmCwS0J&#10;tsCfuwUOCYrH7coOW5i226YDZvtw0W3I9P5ryAdegdl8TX67kwDESCpeQAbwBv7F9ZEBtEOzO2Bd&#10;qo1F/xuCp/AEkuTGk3Q2JjzRxgI6JxMyIQZ4JstsHCkEelysM9pY+RHPlZRC7hOA6RBkDL3QUTad&#10;udnemrDCHh68wK7thi63U4hd33WGPTxomX2ARVzLpQnWFXDbHzZYLO8ImOGhMECDkXQMQBLRD0A8&#10;iIufCgD7wg79uCrZ+i6Ksz4rE60XGsNeaynCoTCw3xZcMwDDA7EGc4lyMMvjtki7nOtS+lalZMPW&#10;wWrDHA/ZlmRfLd9pj02Ksss74kDx9Ed2zOlnWHXpiqtWtepMrVevXt1OvuJOu+yrgXbD4JV286j1&#10;djtg+B6s2R4M2WaPIRN4dhIJbwDb92H+PgHcNMCJoQmFdZ8v5H4ZbDSa4vowxp+g5/4ALbc03a/B&#10;Jr8JQ/g+ftGfMhhpHIakg2CH5sgPvqFIryPR1f03kH6GBGQzEoQM2Mcypus90HNoNtAvzTyw2//C&#10;5xxZ55npqzpcnsFlAqVc2IqUSsciDbBs2ZIB6Sn4F6uQLAGGVks0F8e1hKOMZ/DTcx2FhjhwNGDA&#10;8cjocHtiTDga63giw/PRIiMnAMjEwzbHA/ySZN0G0EsD5GVxUc1lyUebW8iUrIrYVKwjC7I9FOHB&#10;G7u0Od2kIh44c7GdeWtdLNoutac79bc1gE3vJgDs/bd/M6XC5H41ZqH99eYHAcFHueNbqyaguFp1&#10;L+WuznF25dtfOm16ecmdGExYYV3gpW8uF1O6KWFvERgtlfUdoKAQyUl+SREWeRRzAmAVxqHEuiQG&#10;APG0Wyz7G87AQMmGndFiN3IDqEikFNvsi0UR1pWAFNne7eD9ibRDAmA4QfZ2sOtpjllXUR+gmHsd&#10;myIYaoFix/arkOkPlQp2sL6sg6whjPp6OdG/32jO68caK8YAyJSq2Yeagp7ro0nLTGMgucc2oKmp&#10;H7LcTr7tUTyqa9lRp59rtzXuhP1jniuuDd4OvwXU6iX0ryRmQXakEazCDFCe+qKT9GjGROeCBrFy&#10;mVBRb/mUTflv1i//Nh3+9gQ/EWyBYAsEW+BgLXBIUNx0QUTYUFja2UgJJlCc8i0M6YfIFl5GPvHy&#10;FCJ6AXdvMP3/Ikyx/HdfAyB/OWeX9V6KfAJAOZ6L93gYmNERSbg8xMEUJ8AUK9EOZwnYVzGaApiS&#10;UsxTUAca4im8PhA9cqt5+PmOXGpP9JttN3Ueb1d+N8Zu6DbV7hkShoxjPXrKSPsWMDwAba+mQEfB&#10;RI/YStKaEtawVxtE9Gt/JBECxH2QRfQBIPeBRe7FfU+m6XuhM+7F/vQANHfjvjvWaD/CIPdG+tEX&#10;Jm5QeKoNY32j8VrWNs9ASjEPJk4R1HMIv5gaLZY5FuYWP9PhW+3CBt/Zif+8yANIgKUaTLPXhDU+&#10;Bb3pld+NtXsI7HhkynZ7evIO0gHxfWZ5C5b5XeQPH86j4I6lsRLu0BN/vTTeWiJZaQXwaY07QzNc&#10;Kj5nwFEfpvhteUVT9PgqAPlNjsOn80gYRHf8HdZtPdj+Pviy9lnH49VYyeHNPAzLvFm094YEgGQG&#10;05SKv610C5xv9grUKiQX5dejQ16kHPPsK+wT0yqAJfaxRCCPRbZjklBIX6wgjlRAaDLAWIyvpvq3&#10;U0S3DCeN8fS1PgC79vjyvgkDet+YzcxMbLVeHMslieimCRGJETgEXMcDhnWBTSHiOJOCtBx0uNlo&#10;cPOLiwDkKr7jQgtAh7u2UphsyNhyGcXyuAx7qEFzq/LXs+38x1+xESu2VFiqiWtkX1Rsp5oqX8SF&#10;A7qhDOjuZBq9ygmnuuMsiUwt9MU1iIF2UcAX32IfDphu0X5nA1ck5NcpswYVK6LD9lfgiy3eDcNe&#10;Bij1rO2QN8gnGrCQB+stZjeFfUuC9ZWUIo7nKr7bQvztZHTO31Gc2YR+02gudnYLIuyLpVH2I5Kg&#10;MOQACk4RKy/wIQeQVEBxGsdAVm0KQCnEV7qgQBHanp3d3p9hi1l+csVMfwQpxcFAcUVfDvxroFY8&#10;sOvr+KYzWFsbj7QLUCwLR3mcD91ZaM/1n2bHX3Obc56oec4l9njrXqRv5ld4H/gmE8qHiocea/4J&#10;rz5+Ot4b3JWPt3XCVJLWezl2+UiQEjlfozJyGdwWUIzLLBa/EyX0+2JZXDpArGJZyVgqz7b4R6hB&#10;UPwn7EbBXQq2wBHWAocExTc37RLWYMpygG0h8oYSGwaLKkbyZab2XwCQvQZD/CraVk3jPwXAewYZ&#10;wAfcf7sEzS7vHb8TphUN8QiA2RCY15GA44kUrsk5YjrM4EyAsLyHJ5N61x9dadv5EVZ/0ip7dtgC&#10;u7n7dLvs2wl2DazwHT/OsseHL7EPpm5w9l2SR4zmM+MBrRMAxONwpBgJcBoCgB1I0dFA2OCBAOEB&#10;FNb14/U+OGH0xJKpO9/xA0t3wGIP7nsAhrtRvf8DSzdAsfca4Bibub6wxQMB2sNg/sbAcE+ISUPG&#10;kYasAuCNNGQQmuQfiHluvDTVXpibaDd3o9jujnutqnSm0pxWr2a1AEonXn69Xdp2mD00FcnJnFhi&#10;jWPtS2QOXy+moA4ddlOKzL7EZeJr/IlbkerWluXbFQn2PdvWlYt01zXxML/xTrMtcNwA4Pw+4PgN&#10;3DCUiPceMorGC3egyY1hP1NcgmAo1nIzYOFlWTcOQD+CYyHruelIP9aSeicGUaEcFTcPQrj/HCjW&#10;U5+GOJCwqXiX+6gfbDhnL9818mfWu0/T8WKNAXnF3Oei8xUgS2U6Px3WOgNwLIs1yQKcjIKLZTjM&#10;7xLkMxMpgOwLy92M4s2nGQDcN36jfTh/O/KZJFLccpAHoE2GTY0n4CKJGNg0tLZpAEDFG6ez3jyK&#10;zYp2s3DBLYShLeZe2l0x5V6qGRphAHObkaEcm1usJn7SH3Qfbjtgs8tvPq2q8xgOADvJOEQ0Gcbn&#10;rr3TqqIdrw4Yli+1K6rkWKsg64ZXPrNx4fEuBtxrUzWn7oWyZZfnaWD1VLITgfa9kp7sE2urIjgk&#10;FLDeYtgFHNLFGLtIaOQjtJk0sXFILDaRfDeWQVqrZTEuAro+MwwNmTFozuxCX+RLSwHGcUxTJ+Jp&#10;nSB2nnZOxvYqHdCdg6a4AE/kgny+C112sQCJ2wYvKewnZ78nZBM4he3tzx/x5nq3j5n3tr8CMuuR&#10;ilMj0OKr9mEoNQtfUbx405c9rPbZ/3SDnRMvud7e7jGKPqoSPN/ntT7/mjSWdColX/sEjjP/mE32&#10;Gw6z/4QPYOX9A2p3mnk7rn9l1xjDuRqJPV4sM0Oa2ZG+v5jzodQNCJnNwW7N2a79oWYrfkMzBd8S&#10;bIFgC/yhWuCQoPjYS24Ku63J99YRLe6crN1ML6ZbN0DcB3Nj0dPusOexZHtBxV8sz6M3fhqA/BKM&#10;aCNkFj2c00OCjdsYb6MpjBu1DfeJ7ThHoB8V8zoKQNsHcNohDP3slPX23NDFdkt3wjW+DbGrcY+4&#10;tecMqzt0ob0Zstaas77uyCKGAPjGwiZKozwFG7bx6IBHAlqHsX2KEB4Iu9uf5/0llwAgaukL89sT&#10;5rQ7DOQPAMyuMKo/+ABwN9hY9xzw2R3QLIDcDQCqwq/eMK4CFwPQHQ8CIA9manXwdljmtckAUDTW&#10;sHSNCdj4eH6MvRGWjCPEGjv7lY+s+l9OcVPrKrirwQX12L9fZOe8/53dNmQNWuBoGOA454TRj/bp&#10;C9jugTTle7a9M1rs7gR49GIberOt/WG1B/PdQ1gE8n9kWzqznW34fFMAcgNsyxTm8DHyiYYLt+FK&#10;sMu68JmRtOs8YrUV9LETuUF4Zj5gE1032z+WQcp4dNLyfF6LXCWFIIIiJcAFdFkflnNXs3KwGwCP&#10;yt0Zyj/jQwCugoyrIev7CTZUU6EurIILXT4FeBlcCLVkUkSTwaIwDgf2AG6xMLyRgOJNsJrLcFmQ&#10;r2wPZC2foimuixvFw5M3w4bH4BqSboviMi0iOwtnhlyY73xLhWGWbVsCwDcVJKpwhhwBP2QJuQDh&#10;QmQcpQDm3UohdAknXiD0PAqtbnoH3+K/XmwXPfOBDVi1i4u0f6fEbnGBZtsdXey76c+TtyfZnZ9+&#10;bbWPP8FzG0EiU7tGDYJbqrnnJ198vX3Ua4xFAUQdKAABO7cPBxA8zatncSdbO88Wzfk/y/uZbSxW&#10;FDTbrNRA+QuraDKddktlSUFCkgioiEerHQOruxxg3J9Zla8I0WmwINYaAowbAZCbL4nhvMC9g2nq&#10;WD4fD7MeS1JYPA4lybDO6bDGKrpTOmAeoFiuFCWwdGKrxfILGAsUu8WBlP1GRn+on7j9N9bPcFaw&#10;4XqlhGOUQt9dilzl6zlb7LLXm9hRx3nx7WfecL99NXKWJTNI8W6VBwuBMyXlEplAYPyHbq9DbbxG&#10;w77u4R76B5F6kd8AGkZx5rvQ8Ucy05NADUGWkjdLAcQMTFX4KHtC2Ttqhsnp+f8gxZ5/2kMa3LFg&#10;C/wfb4FDguIqRx0ddvqtj9org6bbSArOFqD5Hc/Ftj3yiLdm7rJnYIWfR1/8Mo4Ir4RssucnbrSn&#10;ADCvA5bFgkq/O4aL9jjY4bGww6PQ5/YFbHZYvZMp3832woilMMLT7PIOo+yKDqPRCU+3uylGewNw&#10;3Zro496AWLG/Y7Bgm0AB3gQK8MQkTgRMjgegjkarPBQAPFDAlQK6geEAYrTLkk0MBET2RyrxowCw&#10;A6KAXwFgHyssZvgHQHkXgGYXZAc/rE+GlU1yRXTdkVf04O89+XvPNQBX3Cl6AMC7bUmw1rC49ecr&#10;mhhtNXIRDQJeBpA8TjHcxY0729FYsFVHOqEp9ZoCxX85y854qgHuE7PsEQYODZZE2Q8r4mCck2Fy&#10;iacGoI7Bb3gErhcjFM4h/fV2WHbFVjMAmMZAYJr2n+fDYcQHAPq7s2/tAe6y52pKTHTzJTusldMS&#10;IyeBZZ3GoGMV/smRGV7BVWoRGl7CM8LT82wxDPJkmPsx7NM0jstqbKri5ZcLc3NwC1YPyjne0G8/&#10;IcAcCKUdztCLnpBTbKjYYoEr+QZrul7sZA4saDbawUwY13QeZwD+MnhdzHUULFwkLKiAcRg2faPR&#10;k8uz+U301PdPpE9hrfcDjL8GVEspkIpILSDFDdYbBjRO+mSxz1ovOtxM7MiyC4m8ZoeKkG+UyLaN&#10;79mNdEBey7olg2+ahoTZSVfcatXOvsJe+W6orU6hEp5dyASc5pWhbQQoar8CBw1xtFOz0TPttMtv&#10;QFuMAwX64qOJfD6aCGjpyavUOcmueOljG74h2rN7c+3hMenyaXVgmxcUWSsf1vL0O9pMRYEl7EOh&#10;L2yjwLUZgwnu0wSMkYgo5jsBzXE8Md6RsMALknLRwyZj6Rfj9OifIb9pyCxEh1WxblZmYyqDDjTF&#10;8bDxschUnMaYwVCmoqDxd1YsuIvt5rmA8W4XkiBArAJBgWI/Y/xn+KX0A+JfRqw6/v1Wbrdr3/jY&#10;qhxT04Hif9z7hHWYvpT2CqzcC+Cb3ep8ANE/8PkzNNev7MP++NU/LlZbAHXpYyUEyxTYVmaAEgHE&#10;KiRlwoNzEpcJRY77gnY8vf3+bP7/gQYM7mKwBYItcMS1wCFBce0aVcJqnXGmXfxKPWuMFdvE+N14&#10;C+faMEDk5zBSL+Kd+wxT3M9PhDGesMWeIZDiCYDfM2he3wY0f7MiDalDjrNp+zaMsIHQdfbyhCV2&#10;04+hdmm7sXZZ+zF2FVZqd/WZZy+NXmONkQV0BDAOQqIwYRtODxS4TaUQZgrgUdKF8QDiCQDDcQKO&#10;gG15IQ8HAA+lgG4IconBAM0BANeBvDZAGmIK6HoCbhWVLAZYQQcCvAK+Yot/wKO4C8v3sMRaOsNO&#10;dl2bCnucbF0o8OvK+7oAijsDur9nn9sqkpgCuLcAxE+zz3VHbLaHRq63p2DNn5mbZDcD7k+77g6k&#10;E9WtqkBx9Sp2wumn2j+efMuu+z7U7hi73R6iuO7dKeHWETZvPF7LCyILbNGOfFuAfd2cBEJM0CtL&#10;az0X4LcAm7pF2JYtpdBsMQlsc6KV5EcRI8BwMNIOefx2Aex/j3SiE/vXlf3tDzMegvXdQkJT1gOI&#10;YgCcWQCfYsVTw9BmAhp3EqO8hATCSbDtYynGm0Rx46IkwjWU9AUoq7j5WeCDh5/5VAaeu0I5xex9&#10;2vM0VgHeT3wvcgBY4XzuFSKRAxjO5nuy0XNmSGPMVH4CPqW70BiHE4qyknTC2WzfCI6vQk1enb7F&#10;ngoNt8+QCuiYhmzMsEWxXGzRzMZIX5xB+h3a5GRFSudgQ5bJBRlpQC6MdQFLobSLTOHuhhEVg+2X&#10;NSzamWS3vPgeARxn2QVPvWGNZ6zC8oz22AYbnVKIVZqYwcpASJB6IrHB17/V2Kqd9BenLa6JBd/R&#10;OFHUqlbVgajjLr3O3v0xxLb7C/hYhWzwpCEWXBBokIf0z/Jh1f/uOawxr+0BKKhIsRSgKocIxxZr&#10;8ADjloL8JAlAmyiNMfsaD0hWwuJs9O5dKYRtxOxBAwBxQ2LCmzD46kQfno5N37YUwLBrK0JBpOdW&#10;DDfHIgPgnwsQzud7pGEuRNuppEanqXauGb6glz+obOLgv7aBrHcA4+vTyeiVcXgU3/jmpxRP1nDH&#10;82/3PW1Np62wWFj8wJuHhSvAsCem9XTkB7MBP+J+/f/TDQocLbqO7NUklNGvUxgI75A3OVaMCt/J&#10;5fzXb4v8uRXfvEc1COXN6bN9/E+3J/j5YAsEWyDYAv9hCxwSFJ94bI2wmiS01bnoSrurzSCm+Ylo&#10;Ti61SdtT8S6OoUBsO0B4qz2NE8VzAOGn8e59YhasKfZgj43fbC+OWmnvjF5urwxbZPd1nWLXdhpt&#10;l3ceZ/9sE2JXfTfd6g5DJzwDVjgMe7S16YBeRUBj2QYInkxx2PhdOTaBYr0JOwBvTJ2PRXqh4I0x&#10;sLaq8h+JBGEUgHgkrhFDAcQDpSHmeb8NrA8Q2xPmtwdyB2mJu4klhjH+wUkmAMNiiQWEYdk6AXq/&#10;A2x15L0dAcEd+XsnAPH3fL4Tj/V6ex5/hfzhQ1LXXsHx4iHs1G4ZsMFuHrjG6uIg8dzseHug72I7&#10;95E3rWado51/bQ1s2WqfdIKd/dBz9li/OcgnUhhE7KK98HpGY9wGn+NRG7JIJMuzdTCem7DhWoe7&#10;wprEIluDRd06pso3opcNB/BtAciuZzp8VWq2hQGeZwCaJ5AYOBzJiGQi/SlslJ56NBrrqVFY2vGe&#10;tUgL5NqQBD2TDSCGMHUKBzG4ecXFgOBCCthyvSRCGPkJDEaWUOgoP2H55la+HYTNcYCuQmYRQCT7&#10;PirrMaamYYUK+fJiFdcA8OSTqyl7FcfJtF9+wyrCiwXcbtV+MxhYgcvHPDSeowDG7Sgge3EG/syw&#10;8o3RUvfHNWQyEpqwFIAxVm3xODIk01aJFN0lEgqSnAOzikRACVm5kiKASAu5IBcXKtUNYIz0QLdM&#10;2vvDroOt1oXXWo0zzrNzXqxnt3WbZp9TLLokniAUGGOP5q2spt3O+j9m9uTky73Almo1mBkgsKUm&#10;9zruVY4/xS5mXSOXbeXi7zWFR6J7IMy1pE+37RdVuEGET1Yhm7bdANRigVXaLJdtz6TN5N6RSJsl&#10;wIQnpvM4U+l1xS64ZQrnTTv692ckMDYi7EXL5yQwdsPNYx5OLzvpQ/H0pVh5H+NiocS7ZEB2ptYv&#10;8M19AfelcuwQ0y9pByDeTWn7w14qgaD/8JfniPi4nzF26NZtkVTD/cPC7Yon3qU2AFBMbcBfHnvD&#10;XgxZY9P47cuF5ax082nvPd24D2T7BjoB0uUjYm9/l40IaEL1Zc0MqTB0C7892zkXMyQJQrZUwgCs&#10;hEFmqQJ/dC64jfEz917r/em61+/S4MGVBlsg2AK/ZwscEhQfXfvYMDkoVAPknVX3aXtjTJgNIcUt&#10;FM2qwFdrfInfwiXg2an49WINVXfSFrt78Cq7re98ux4AfOVXP9i/Gne1f7UYbJe2HmNXdw6xB4bM&#10;xV5tnX3FNG9HfIQHEq4xAb3xVBwuQnemAIpTLTQ63bHDk+R6gWxAQHg07OgYSQ0A5KOxUBoJGzwC&#10;EDwCpncYmuVBW9LR6WK1xuu9sVfrRbFcT4BuD2l1uVfBWmdAQ2dAcRcArmN/eb0TgPc7Hn/L/be8&#10;3p6/u7hlAWSY4+8Axd8ClNsArJtgR/felC0k+W22u8Zssav7b7JrBqy3e4kmfgmw9tzUGLuyXic7&#10;5tS/uMIr50pQraadfOWd9uLAUOtFVXvf8CznLPEJU93yJJaN2o9IUqYn5dlaZACRmbtdVG80coKo&#10;fIrKmPbW4xjATzTT3zsAfltgVNcACBcBfGepoI7Cuom0zSSlBWJlNw83j6Vo+NYDpHdkIjEAGKtg&#10;KxcgWurswXTx9qKgBU617uVIFkJkRccgYTxtuTRGGlQ0x/KuCrhVLliq+IO/MrziGuld4vaooEbM&#10;p1wOND0P2JOUoViAFWCWySJHhCyY7GRY0Cgs5LbCjm9E1rEK9lqMtwZETSjwvI/ZiEfGbWYQFcWA&#10;KMENzpbw9+1iQtmHJArJkgmwSELPm8aSzX7nYtOWw/pz5AOMnqEIxlW2T9p/FcMNXB5h/3riLcBt&#10;dUIazrZTX2+Nzd0OW5crfS8Xal3B97tgy5Zr3KY4u+blj6zKscdjwVfFqjI7UBPZTC35FlcFJF98&#10;jb3TdaRtT/e8bz0MUAEFfC/4gEHAWwCgKjhy7h20mbNpAyRLRpEpFw8V3AkUZ8AaAzoSZNcG0F3P&#10;cR7BudKSgs2GeIq71DulJFKYKv36MmYDYmSFx0AgXiwzg5EEZgZScpV65+mX8+VKobQ7AWMtstkT&#10;OHYjqXIk83v+Hv3P153G4Wo9cY2ddfdLhPFUJeb5WDv33a/sRc7vbiRoLsZTPYUBnN9gRH1DkM7z&#10;SC4/0K5//V8CxRrvFSEvSWLAtU0aYn57JPcp5jcGIZVLvlThrXTGB7TTfpE3//NOENyAYAsEW+D/&#10;bAscEhQfd86/wo455a9uirj6SafZNR+3whM4zqbGlto0pvt/ADi+jzVY3ZFr7NYBYRTIhdhFjX60&#10;8z5sb+e9/42dzXJuox/suh+m2tPjCNeYvw3wGWd9ZZ2GE8IYxT4D4qYByKbGCgSjF8b2agrFVKGA&#10;4+nogyfCAI9BLjF6G/pkgWOcFASEh7OMwH5qGBKCgSTpKXa5H6ypfIb7oDPuqeI56Yfl4iDWl8ce&#10;CGYBBHcC8IoBls1ce/7WTqlq/K184fm3eo6Uoi3a1tZIJ5oANt6djdMGU/m3jQIUD2QZttnuxCHh&#10;NeKvP12J1VfXUXby+Rc6xrAaWlMxiTX/eoE92GGojdpZYOFIGhYCgEdiVfcD3snN8CFugh603Ur2&#10;B3/l5bDEsYDjNArQ0ihAS0UPmgSISQHcpRYybQ4LEwOg2Umow1YA0TrifZdjFbUkPo+wk2xbRFsu&#10;Q+KyGh3fRoDzTi5QSUxfZsMMF6JBLQGM7gbwlBd5i+nlSTGMjsI1lgMyJ4Vn2NiNuIQg0VhDVX6y&#10;EuP2K8irVGHzCxyPW6+8itnuEnnhwtDu5uIobW8p6yzgApoLW5mnRDdswTJJwtO2RgNmI9C+rgcY&#10;r0AbPTeu0AahrX4XoHfnmI04nmyF8Y+hPyShu061xYTEbANMJzCASMWZIdlZtRVbJuvKYto2EyCc&#10;RXFPDtPf+QD0Mlhwf+DDJvb5zY59rcapZzpg/LcnPrRvFkdSuIcGWHV2Hqns3QIqD6O54H/UL8RO&#10;uupmjy0GDNck1rsm4FjnS5Xax9plL9S3QdjLVayiQo5SDoorTb/77K1oN6XMKYBEzhBi1vPZ5jwG&#10;DlmA5DTpp2m7VABuEvKYOGmyaccV6KwHcc40ZaDVgFmNxkh9GiPTUeLdMGYS1uFIEc/gIQHJiksG&#10;pJ8lkXyXksegBM1yDsdKwLiY7yvl+xTdrQLFvWKM/6A83uEWbiUQWddw3Eo7gTAeacZrkmZ3X9Nu&#10;1mVzFu47hAhtirfJ+K9vQ4aiAZ9H+Xsa7APMOv4vXFbYb0XKZzO4jtRvEgO1OAZaefTNEn5vSmGO&#10;d2ugx+DKC8YJuPlmYIIM8f+FjhLcx2AL/DFa4NCWbPU6hp1392NOH6sL/ymX3WSPfz/UvscHuCeO&#10;CQ1mR9j9gxbZ5S1H2PmfdLdzPuzM0tEu+KQjgRV97Qos1W7oPd+eHLeBqVx8cwGwI9C7jsLSbATT&#10;9SOw2RoLsAnB1SIEZlj2YeP42wQA8yQ0xBMBw+OkHRYQRi4xAt3wiPUAYYDqCJwWRsEMD4cFG0xx&#10;mbS0vfl7by7+zotYWmIWuUt0FiAG5AoIf8fnvxUzDCv8HQywWOH26HHbc99OIJi/uUWgmPe0RWbR&#10;CkDcEtatEcV/b2J/9hjeubeP2GjXDdlo14zeYndO3GRvIANpui7dXh0UamehK65WizhgXCjUbkfV&#10;OdGueOsr+3HZDpcylwgw2wrIXYm9mNLceqD9/AYmtCWa2R7s13QY3y2phc7TNx8WTxecTNjCbKa3&#10;MwF5AkRaTxxLFOzqNi5Emq7ckJpr6/Gw3ZhRQGhHIfpc2GYuUNKi5nKRKmXZzfcKFIsAls61UrEM&#10;TwqQWahwbS3pfTPRME8k3jo0Jt3WsN4ktsExZFpUleeuZpXmTyv1+n2wrIXoWPXdSk/b87MKuQDH&#10;AL3d0jmLmWQfFCRRuA9mt4ygkYJCpvVLbRefC0cvuxaUsjiuyObgltGbQrs3JiJdGbXZ6qGd7U8f&#10;GYmUJgQHj0UweNsAegmA/kTaKEk2bQwq0llPJu2Yy8AiF9AtLTNNwiDA082iqLABSzbaJY8BggC1&#10;J1x1lzUaPd9ifUVVTibpv5RL3uC7gstbYsSmWLvq9YZWpeaJbmagdi2AcW18i3XcSb2rdf519nq3&#10;MRTEBSLrAGDsB9m+gYkfwOkdis6WTVUpAwYl0InRz6fNcnmeDTBOZ1/SkKTIwSOOgVIs/WAXg4nF&#10;aNJ7MljUQOszPLAbUqio4rs2aPUncu5txZIvDt21EgZTKWxMhVFPUeKd2kkhKFjmFSJnKQIUywlD&#10;wFhyCq88sbKm9o/xE3d4kCum+Gf7JGSh1bmX4A4cReqcdJ69++0QWwE7v5XB6GR0+D1x1BnFAD2S&#10;c24vcoBycY1OiQB9fYBi+Y/RVP/GVspBIpnze2tmnm3B4SSGczAXh4ndSpNEMqGZIenUvYS68qFg&#10;xZiwovX+jW8PfiTYAsEWCLbAf7cFDgmKWy+OD3uiJX6dp53hMZ41jqYS+0m7v+dYe3wsUcsDF9m1&#10;Xabb5a2G2sVf9LHLWgzFV3iy3dJzjt09aLk9gO72kQmRhG1ss8/mRVtnnBsGA/qGAmQHIXPQMgJA&#10;M5pp+9EA3LEwveOQZYyNgKmkcn4M08GjuR+FVnYEjgvD9FlA6hC0wMNgg0fIKk0JdIpqRTLRk79L&#10;KtFDjhEAWvkRy+tXVmWebhhADCjuINArMAzw7aBFkgkW77UkjzXmeVuARGtCMJpTuPQFxXWfMK3+&#10;MjrqRyYDhEdssBuGbbRrR/CYKf3XiNxtvibV3h2zzC58HF3xCSc5oOTCPNAmnnnbw9ZszByLBGzk&#10;cgzlvJBGNXYSgG1jMrpeEgC7AM6bEY7SGvuxweh7xQAnAewkYVD9WzEXIHnYZgNgNOWdysUnkfs4&#10;WMsYmNUoLko7c1hyC4hFLnSMcrz0utLvMu2uJLNS7Lych7CswgSKA4pdKi7uFMPAUsZzsVuRkA1w&#10;p8gRKYsKALfiN5oJGJP3b+DNL58IfE1FY0WwmgUsZQA8RWnsY72SB2hqXhZgJXI+UJCECvEI3siF&#10;IZeDRALbvYvHcsxYAcMZBvM9g5mF7sxUvIQe+/FpO0jyi7N+HN9RFF+G4MkcRgSygEtM7h7HhKbQ&#10;dim0VRoDgWwcG3Jhy6UzzqExBTL3SjcNkNlI273bfZDVOetc5BCn2p0N2hEwk1meTOevjndDgACM&#10;tY3vebvHRDT3t7roZxVW1lTBnXyLNZCsXscueepd671yJ04YgZDAN6CQVte3Pk+WUiHVEKu2z0Vn&#10;e97FRWxvAQx7Hs+z6Q+Sw2i/BIydHEJ2bbDj29Flh6I378S51nA2iXdKvfMV3nVZEWMzt2XY1hQc&#10;O3ivwk9Si9RGMOsaRGgAhmtHLku+wDEMewmyE0mr97rCO88+7s9824ol2+v9xln1q2/iN6+G/eXC&#10;6635gBDs/pAAsOPRDCI0m9WDwsZRDOo1GC1UAZ47kJ4u3Ks38/l+/0kbS/uXz8yFpDtbsX2U9aNi&#10;m1UnUCKJEoNKp0v3LYH+w4c3TPmTNmBwt4ItEGyBI7IFDgmK+0UWh707dAHs2b1cILwiohonnm4n&#10;PfiaXdJ+tN0/eIW9PHqtvT5pnT0zcbXVHbee+OIIfGUjiT9GZ4zTwhPjWSaEk4C33ZrMjcEFAvs0&#10;QMzACBwiAMSDScqTJngEhXGjYHvHAHTH8PpYpsXHYk02hsCP0bDEo2CBh8MID4alGUhh3SBeGwgr&#10;3AfW+kfs2OQfrOCNH5A6dAcUd5OThCzWANBdAcLSCHfgudhf3Qv4tuX9kk6IKW6Hy0E7GNt2AOE2&#10;2Ju1hrVtSVJcS/x/m6qqf2aUvUMU87PTw+1B5BK3j9poN47YZDcin7h39GZ7lb81W51qH6I3vuzd&#10;5lb71LMdIBZYOorl2HMusle/72cr5A1MVxDQcSEKgMMCpsoT8/ba8l0FThbyLW4SrVbHWNdNJGxR&#10;JLUdLagK30phN8sAkcWwhPkO6P7k2L0MmNY0QGUy7F8i7F8CVmVOVwsYVWhGOqgmG/lDngIt9sIU&#10;w9r+xHeWwzQxlX7iN6CbSmJRyOd3wdguRVYxDeY+dEeyLU7OtnCm4eWdW6keL+BqJ4ywG+BfTMFb&#10;KSl63vSp53+rC+Q+FdzwvIQLa0EB3rykqxUB9PJ5f2bOPiQQtAnTr7vy820TLPUSJCELCO+Yhl5a&#10;A5enxtO/OAbf4BU9mO0aSV8Zx8BiAYyxJCoJgMNkgF8C7ZIA+E5jn7NYXw4X8XyAciFsexkgkKo7&#10;K2SfR6yJsCsffxnW9xg78fp7rcHIhTh3eACwsvWUp8fWTeGAAwCa/3q9sR117AmeE4W0xTVqoSev&#10;6qXenf8vewKmUXZvFQ2ulVYUKVb8wXN78L7Pox33KjKbwYWs2qTZzKcP5JRga8fAIU2yGtpMA6NE&#10;QLHis6ORQ2xMyceOLR0/7XjCZdAWE0feEJnOl4t2WfcVsTYfh43INNhl2ieZQVQyOvVk2GLplTPo&#10;V1nc5/G8EIAjxxIFn2iAs5tj5Rw0KjfIEfnDFti3f+sG6qiuYsbq8S+/typ/YYBUFRLggWes64yl&#10;LmxCN501cnSZRqFnL4p6B2EduAyryiz6lCvK1LyCzidnRPFrXPEvz7L81m3+be/7NRj627dD+1bG&#10;uZzJYCoqJ49Bcp6boUiTBSJLMb8J8tvev4t4g4TyYfcvbPavv+O37W/wXcEWCLZAsAX+vRY4JCj+&#10;cM6usCdGrLIzH//Uqh7zV8cWK/b0aKr1b/iqP+lqSCK25lA8xgWYBLL3AY5PTduJ+8QOe4J0u8fG&#10;bbFHKb57hHCPxwDIr06JxL84jihaXCIAvj/il9sX7epgGOLhkkcQrzwcH+NhAOBRvDYWPfFoWOAR&#10;2KwNU2Idzwc5ZjjZ+imSGWDbSw4T8hYWGHZWazhNAIi7bEjDZi2FwAsK6gDJTjssBtiBYKQS3LdF&#10;WtGWMJLWYoQFhvH9bY0GsyXM2tdYWjUHSChCWVX8YolfxW7uMWKt7x270W4bifPE8A12x8hNVnf8&#10;FphivJnRBddHc3x1w++szt/O97SmsIeOLT7+JLv10y9gmZKJHUZ9gMY1H5av4KcSK5PRvaQGsMYx&#10;6fkWhv3aAAYOrdi+ljgt9KOdFsTluYK74rJSrrXehacURqZUrgoA3HwYWLkIZEheAcsnFjrTRSyL&#10;GcVtgqt5vuQCvLeM5z9JHhAIYg/Rf/ZxcS+EpYyDfV6FHlpM5EQkLnOic20zICwDpkxMYuBNF0Hp&#10;lx34ZBsFqvbJ6ktYgbeKQZJEoJTtkZF/MQizmG3OhzXOxt1BbLErKoOtjgK0CegtwZpuAbrZSYTA&#10;tKDw6dkJG3D02GbfMXgYRnsNYzZhDLKcMIoMI3FkkH42DpAdz/4mw5CnFWlhkMC6s2jrPJjWMtpH&#10;N/kkf9xtqJ14DilmdU6wa99rTt9Lt8JKu6UnlXNsN1CQ98aPE/CnvsqdG9WxZateU9piiu14XqXO&#10;sXbOU6/aD2ERlrW/oYcPJFR8RWVQIBixF2CsuOoyBjTSZxbLU5rjngcQzkR6kqKFfUoCmMQje4mD&#10;IY/h8Tr8YcfiSNF2dZQ1XBRpn+JK8cmiONLaom0g58IyHE92oDdPoCAqEamNZixSGHClIdHIKmUQ&#10;BujRIEWFiUUcvzJJbhTs4bPd+vd+bv4tayz+AAD/9ElEQVTXnzo46PIDOB2e+Ztj7d43kMRUq4NP&#10;8V/s4neb2aB16MIDCHIphxLp23PicwHGeKEzkJVTimzz/MfSmznxJUQeZLe97/QNsH5nLOiVAh5k&#10;1Ou2yxcoEyCIrsRx7/cbkU9fiGbgvQUXnG0pWcxOFDr/8RIGa945/scaNP2ve2Tw+4MtEGyBI6sF&#10;DgmK7xu1Keyp0F129/chdsadL1gN2DABvRonn2aXv/k5esVIG51iNiWhEEu0VJLnSLoDFD8iQAw7&#10;/ASuDI9O2WwPh0aQTAazFxJu783dbq1ljQZ72x3A+iPShoGA4SEAm6FoRoeiVR5KsMQwFdJJQwwo&#10;HgI7PIi/CzwPgJnpA3DuBWDsAcOrxUumQyoBK/wDeuIuLB1xUfgOEPwdr38LCJZMoh1/b4vOWGC4&#10;3WqYYbajNdX60vJq+YYCpRYA4K9hH79aspOCpZ32JVKGhgAJRSu/iCVY3RDkEmM32S1oim8FFN9L&#10;4deTAOW3Z0faN2idZYV1XbMudvQ/zvPaCkeCalXwr8WR4Nx7H7dOCgGQrRPXwxJZYIm5VbyuphsB&#10;hqUwc9kA261YtE2OybYf0GE3h92TlEMyko1IKvJgmJ29l3R6ACaBlSKAn2zHChQTDM7Lg93LBcjm&#10;AprEvkorDHFsIkelKf5ZTPFhMn5yq8gFlEmnvBxniBnY5k0DHC+Cxd2OOX8u4Ni7huoe6YTYabar&#10;FAAvTaHkGipecwVsKiYDYJVpUdwrLGQxLGWhoprZ5lwAchbbnAoDl4AMYicsuOzqFqOJXQCgG8ss&#10;QdNlO+2VBcRcM9Dq5/oLfYTB1bhdqbYoOYtIaAI+KIhKYlpXrLGkFMlKhiv+icED7QzTqlhoAT1p&#10;hCdvibGbn33Dgdvjr7jFPh4637ZW6B68M9cfUuJji8X6D16xzS596i07qvbxbjalKtZs1WXRhvOI&#10;+kDtCy60p7/tbysB9RU3DzAd6hA4CC622KcvLuN4Fguksg/SGeeyuFAPNOMp0lMjHYmFxdSiwrvl&#10;aNYHb00kUnyn1SP9sP48+vKCaGZBdhEEk8QAB0cKjpsCPRSgIh12CkWRGYQu5ACOnY6Z7yuUa4nP&#10;jcLFQIv1dy4Cv8ZAHlk/dr+2NXQLG40byXVPv+6OW9UTz7Hbmw7AHjLfnWqBNz1NR+KzEAvDvhqc&#10;89syi/NV7gvlYRSuhfZDlZWe+v/uR8W/V3v6GGvf6itAr17ws9nlcN4Dyg7U+/ZYP1e8LYfzeQcW&#10;LpvScggGwl2C2ahCFWTqnC6Puf699uHXjl7w78EWCLZAsAX+8xY4JCj+aEZ02LdbitDVJlvdriF2&#10;6tW3eWwxQO+4a262BzsNw0Eh3SbiEDAaa7CusLf15sMWI52oSwGamOLHYYkfhWF9BMeAuuM32VOA&#10;5I8oVhND283FGidaH1jb/limDYJ1EbgWWzwYPfBgPadoaLAS6gDIg5BK9OW+BzpS+Q5342LUFZDr&#10;OUskWmc+J0DcCYDUgfd04G8dVESHV6v0wm3RG6twrq3AMNPerWCGvwEMt4ARFivcnHS4ZoDaphTV&#10;fQVA/pLnquD/eC6BHWhYn9N+CRSP2WS3AYrvHLWJMI5wewHvYlmsdSCkpDEA5JovOzt9qjTFtap5&#10;Vl1ii4899wp7reNACwfg6SYgLKBTKuDIlHgx8/hlzLKLNS5RbDHgeD2a2pGRpAjiYtCG6e/eWMTN&#10;BYzKoaHMXalFu8ImAlZLKBIqA0iKsdnjgCbgSbGqTGsWCNxw1Vfh1F6BcBSSv8we7dexdIEUsewD&#10;BrrsFXCBjKbafAWShpnovmcynbwKrWoiLKxAt26lfEOeXBRgOP2smSrVHR7nPxdlwZVXjHEZdm2l&#10;yEJKkGuo8E7gPg/2ScEV0s0mwOpuR++5GkeNxVjRLUjMsqGRyVi1YZOHLaAKIfvjTz0ExngwEc5j&#10;cTJZSLx1OO4ccam4LKQB+Pi8ihSTWacS9XIYIWQp7hiGVLcEXvuo1zCredY/YAlPsOveaWHj6I/+&#10;cF/n1ytLOwYHim7238IBlm/1GmUnXXqNV1hJoV31oznutWq5PlClVm07p+6z1n3WCtrN/ykfKP4V&#10;ia6AiSQLsrNScaJCPdzgwRXfoQFWsAczA+kw1rK0i+OYxOKoIQeASDycF6LFlkVhUwajjWYwgKCf&#10;Nl6xy9pujLEQXBQ2U6QXV4omuVAez8gokGA4Np0+lKkEQvqN+o4CRfYycJErhhcF/edjBOM5B1tN&#10;WWnnkWDnQljOusLewjlnTbr2teK4lQNJAUUGHyuZxRmEBEyzVJMoFI7n/FYRZ/kn/AjTBzTdX/yP&#10;/U9+V+sKH/j17UQFKK6QAgVsrAP15XjYpUISHEN/20FfiWAGJk7sMOeOahzkw63B7v+JsJL//Hob&#10;XEOwBYItcIS3wCFB8ahV6WHz4/dYaMoe67A+3W75EK0sKV4OGB99rP3joWftnaGzcAHIxWIMOyji&#10;lzuhhX0fkPIYPr51x4TbY2iJHyf2WTKKB2FYHwAoP086XiMY2Y7IDbqtJFwDJrcXrHFfQOUAgO0g&#10;tMNKpRuIvlhAeCDs8QCWfmiHewF2Fdfc1YVvKGwDFhhQ7LyFpRl2bhJYrKGndMVzMKzSCet5GxYx&#10;rgLDzWGAv8bxQT7BAsRfo71sCqBtuminfcVU8xeL46zxohirR/X++zOi7HVCN56dut0eZj/uHbvZ&#10;7h650e7n/vHJEfYGHs2f85muWDY1WbDDrvq4kx17xj+tJlri2tiy1a4pyy7a7NjT7fo3G2I9F++A&#10;1s+wuYXogovEEANYS5mrFyh2oFbMMQxrGZ66iRRCLYrPcm3SFma7DcsQGPO1THsLtPjjl2Uftg/w&#10;8hMV3z/zRHHCskMqBohKjyoWeh+A1RVwYY9WHtv8GzqpYy1ZKjCc53esCOcoJA1LYclmon+Wb3BM&#10;OrpdhXRQXFcMmFN6W0VFmQcI/MBC2yCA5Yr/AMZ7kHw43bSAn2O9KfzitQxAsTx5t1Hot4ap26WJ&#10;mXg0ZxD6Em/1KXJ8h4FXq2XxDKDSbAgs8hCsycajf55DceDaJLS2BC+k4u+cSnFZkiQmbHeWIpQZ&#10;TGTCTv8M4NMxGbA6wi5+8iVnz3bcv+60L8aHWQx/cPvP8SoTMNwPFEqTPJQZjSteJhqY80I68lo1&#10;Oe5H1+DYeyl3Nc74hz3dvCvWefmH7eGgAYVrI8VmOw9jpCZqX3kLy8OYPpDJbECa2F4AmZwlEmHV&#10;Ewg12c4yG7lLNwaBXyDtkX/xZ/T/xsRAd0WSNJsiz8giZBSMyBIUfiItthxLGEylyPWEfpnPoKoE&#10;EKTBzh4BdLbDgeI/GRJanVFmL/ScYsf/63Y3W3DmdXfZtxMWW0qA1bTXEwLBJOcXMzTrGRAOxBay&#10;C3KniRQLy/tbVnbu5vz/hIK9T1fgYFGwHvz8feMrAhnhXznZAxhi6dlzGTTGAIa3UqcQlZ2P9AgX&#10;G84Z/T45u779KfTf8FsSfEuwBYItEGyBI7UFDgmKx65ODpuNJ/ECHO1D0/dYo7FL7IL7n3LTw7rQ&#10;1zrlDLv6zabWYFacDdhZgu9wOslqiTCuRPNORUIxZr09DDv8INKJuiHb7GF0xQ+MD+dxuL0KcP4S&#10;W63vFKaBhKIbkoke+A2LOe5N8EZ/pnf7ozsWEO6DNrg3zhE9pR2WZhjGV0l0HZmybA84bg3YlSa4&#10;nfTBYn/RBcvirDWAtxWL3Bz0eiv0wd8Q/NACVrH5ErlKxKIZjkUmEQMgFjtMMRLvbwLAbbiQ4jqm&#10;mj+ds9PeCxUojiK1b7s9RpS12OGHxrKgJX4KBvxd6Yn5vp7h2fYlrPKVH/5gtc+9xqoTelLrmJpW&#10;o1ZVbO3kWVzNzrzxXms3eSEXWhAsF6DCIrS3YuFgAfcCQsq44Kh4jZcAYZqT5H2A2AKAbgS6z4nR&#10;+eikkxyw/wFmfhouCdsBM8V+aygVswm0yFfYMT4qjmLdmvbmNTFYPNKrXsHUb53tDGC5PH5a/4r2&#10;5ALJejNhzLbDyq7EJ3k5coqNmponZU4s7IGFWX7pgJ8t9SKFNTXv2Egx6M5xwUtZEyMqyUgG+uJE&#10;pm+3oW1eAVu8CH/iWex/TwZSHzF4qTcbSzuKHUcgORnKAELOJMOx9JPt3Ros3cSipgKu5bSQinRC&#10;NmQpfE86euOykiLnt7oRG7tX2/SyqsefRZjHKfbA5+2JG88G4KvACJCg4BGY1X1YyMmNwd9+W6GA&#10;X+w2zmpefJNXYIeWvFYdnCgAxhoQHcWMwTkPPGttQlfhZFDOw1UaZvzSj4RLulP7CJDCqjtwTN9Q&#10;8Z2kDYpolh+z7OdUfJdMGyUp4Y9BQCz7vBFgPJF26rAKlnhhpDWYG+2kFOrv/ZAmLUvKIgJa+mtk&#10;FOhF5V+cgq47lX3KYPYhH2AsRwGxxWXMPrhtAOh5MdC/tQMdqT+B3napN8+liPO2L7vZUWdcYlVq&#10;HGMXPvq8DV26Ac1/xS1wdyv2nXOYdtmCXGXktiwYY+oh8GIXiNxHW1W6uSq8ym3mBlwHvvzfa7AA&#10;JB6Yulf53Pe0xX4xRRm/Jylo8CMJDIpiIJlWVOxix3Vu/qyaQvpwpdkC/3f8ObrDf6/tg2sKtkCw&#10;Bf5QLXBIUNxq8a6wHttzbAwM4ALYv2ER+fZE24F29AWXlhfdnXjp7XZP+wnWbj1RwejrhqIP7roi&#10;kWnanfbydOQFODXcMyrcHhi91R5DevDwxHC7H+eAugDL12H4mgFYv8N1ojNRxV3XpNgPsMfd0Rv3&#10;BhD3DU9yRSxylhAglruEbNa6+aKZ20sfDEj+BueIFpJBAG6bi/1FZvA1S3MAsJ5/DdD9GtArFrgp&#10;TK4kEt5r0daM930lDTHT8F/Ieo3XGsNifzYfHSbFdR/N2cH0/E57HRuwF4m0foqI50fRTD8MsH80&#10;ZLO9MCXCPpi5w4Wa9AUUt0BucU2j7lbrohutBsEndRg41Kx+DMCIxDTpS/9xkT3dYYCtJBRDtz1c&#10;XPaqeG4PYQAA3xLYSGZxrYSrpGQHcm1wwJhLlpyfkmCTlxLwMZz2+RZbqDYwfmqnhcgJ4gFGu/1X&#10;OpGzzktY4FuLx/EKOzviVk8OExT73++u6xJAeCX2XofnNTFHGQCzrbCUSwHHS5FW6LE8ln3F+76T&#10;o0Kz6Lci81wXZPKPnIINVDGgNNeyIisClAn85QD+5KgRTdjERpi5FUxbL0NOEYplmyK5G8zmeMPu&#10;D6LPjFHsNUWc/ZV4CPCbhhf2arSzu9Arp3KhT8suQGsMawwLlglLmgcoFmPPqq3P3LV2wT1PAYxq&#10;21/vfNi+mrTUduTCmIJvMvFezdpdClhXkR5su4yb+R/saP1XRdsVL9RDXsTxFjCGLa5ZsyYAGe9i&#10;nlc/4yy754sONiM2yyfJKEcrh/zR8EtPxMyLfRQo3gsIKwOkFinYA3mJdOhyQMhgcJIGiEmG2UtE&#10;lx6HzEb64lVII4bvTEUqtNPqE8n+6VTu6bffMDsyir60hgHNLljABFIUkxl0JLu4bNnZ0e5Oq+5p&#10;vks5JrLXc4yxi4H+c6Ag9eRQfKeveY0iuzqnWZUT/2aXvdPYpmyJPgDT+l+o0IQ7WOu08RFIVkYB&#10;jHtQszBhWyIWiYXM1uyHqgPazPukLzDw92rKSqDYe3IgNvdel8Y/nf60k0HVds4RyWry6PMCwP7z&#10;XDifsbd30pc3hu/p77UPhzxDgn8MtkCwBYIt8N9pgUOC4pfm7Airj7yhDYU5Q7cQJxy7z76ZFWEX&#10;vcKF43hPRlEd7eU/6r5hr49ear1wBRhOCpqAyLdM136MdlguFPeOAAgTuPAIIPLhiVscKL4beYVA&#10;5bsAz+bIITriO9xFDDD65S4wxt3QE/dUMh0a4R683hPwq9hm5z2sRDqAspwkxBK3oBBNLhECt00B&#10;tl8BgL/UYwBvU0BuEx43BAw3nL/DmrB8TgjHF7z2BZ7An8/jOX/7AsDcZJG8b7Gv4u8N8Hf9CJu1&#10;91nenbXD3kAb/SL+xM9w//i07U5b/ORE/IlhxD8CjLXCF3bA1izYaRXadbWjL7nW6lxwhZ1w+a12&#10;TJ2/IqWo7qbVq5z8V7v4tS9tzNpYdzEUVt0HyNiLTEJAUPZb5W4Dzp9YMalogMX+Mo2vhOJ82OQY&#10;psjnk4rXiwGFwkVUODgMf+cNsIM5AJjyEIEA71un4wWdOoLz37p4+Zhl/0W2cv1OeY8sYh9k07Sa&#10;osDluFVs4QKrABFJODwuKvDm+d96rKPAgYCxZAIKrvB8cksAxcWyfGJKPwPgmojkJIqI4s3pRbYK&#10;B4XFAGNpOb9fLpZ/JzKaeGLA00jlS7fhMMZDiGTWIGJSTK6tQP8by8XegWIFVwCQMwuZFsZtIQfW&#10;XsdkTUquvdjie6t5Eo4rp/3N7m/R2abQtwnNQ3KBPrmEwj3kCrkse3xex9qjHTz/oMcoO/qcq930&#10;u+QzNarXAhizwBwr0OPU2+63JpPDLHG/+OzfejoLhCoq1zHq0qPL5xkQk6eQFPkxc58llw2x6miL&#10;YynAi6Xtd/J8MeEufShm/WI+EeMzdlg93GLkH94Ozb0Cc8SSxwPiZNMmz2MV4CWjwc5QTDaLijWL&#10;JG1RX1UyocD5H8yi7ZfaWS4jwxZutkvuftr5Ex91zmV2c8uexIxnVO6t3miyHFi688j7x72vlPN1&#10;J203ZWcaWu54bCXTCaFRXHoFegwsvtOn3Bnx28ZHv7Wb/Or7DkJYMyDf59xewtOwWqOvJBObXkZY&#10;TICZuasF8Nur/eqXBN8QbIFgCwRb4A/WAocExU9NiQx7ZU4cPsTh1nh2LHHK2Vii5dgrA0LtpJvu&#10;h0nzIm1rn3GuXV+vPaB0hw2JLbAhEUxpA2JbwJ6+GbrT6o7dikvDFnsAdvjBCZu513OszcZstscm&#10;h9uHANVWeAN3RC/cUTHMaIyVQNcZSYU8hrvyWDpiAWIVs3RBNqG4ZlmrtUI2IX3wVwDgz/n+L2B8&#10;m8AQNwbYfo5rRBNAcX1A7ydztiOFiLR6LA0Awp8BiOsDfPWanjeU1pL3far3whJ/hGziXbTQb6NV&#10;fYsCpdcAw88Bip9CPvH41AhCScLtqQlYsfH4Qz8o3pZjLWGZr2rQEUD8Lzv1zrr2jxc/tlPOvRS2&#10;sCretQp0ONpOveYR6zh+iWXIJpcOsxvgKr9eMY+7YQAVbuE0ti5kg9dYFHohPfAemElH8HLxLUBD&#10;uoXAirEEMnxL0eI3S+IoxIu32UyV78R1QVZnFZdiPfK0jaok13JYuLjSm0UVV7xwIOGMBARQK9Z4&#10;F2xlOD7DW3Be2AkgzdQUrPvsgShA0g4PIEsiABPK/qsIsURsMZ7B8jLOExvNa4mgjGgGBpsk2Uii&#10;+A5NsxIQv6XY7ksGCQpymY5X71R07iN5fRCa9CG4d0yOybDVablsF6ARsJ3KutKQTyQjO8hELqDi&#10;v1Tarf24uXbaVbfC+h5l/3jkaWs5Yz0OGLgx8L3xMKrxWHxkQCvLSk4MrmPZ+HfI6h12+Uv1repx&#10;J3u+3tUln8G3uMZRnm/1X8602xp8jc43yQHww72p1cT0S8vp+ogGDkoEBAjLRi0X94gcQHKG/IuR&#10;2wgUx1OAlwh7vJ1jMRsf566cV02YKakHOP5kbqw1WBjrJDmzYvJwFUB6wfsUJx7H8VNyYprkGXyH&#10;Blv5gOMiN6Phha+oj4pF9IczHMqG7HD39fd7/4F9T7HerUKW2pmX3ugG+ydcc5u90GcSHtleUaz/&#10;Vkk6FGjuHcDGqng0Dg32VMJmeiPtGb0tk5kN5Afl56MfCvvPod8XEWsgVc7o73/S65xTMR39KIFj&#10;Hs4Acxd2fopm38cx1o+NPuKMbnxj4v/vCP736wjBNQdbINgCwRao/Bv/009hXAMOfntu3OawF+fG&#10;ORD4TAjV63jD9gzPspYwcTd91cmOPg9PV+dGUd3+cssD9nTvECKgc6x/eD5axRR0wkn2Jaljz0+I&#10;sPuGbbJ7cKR4APmENLkPAIjvwuP3TlmahWyyT7A0a0mhlII0vgPofis7NZ+tmorpvkcq0VlAmaUj&#10;4PhbWGIxXG1YWgCovwTkNkHP22i+pA+7rAEuGJ+hCW4g9wgHcrfjIrHdPiCa+kNS6T5E3vHBXPTC&#10;TCG/B2v23kwekwD2rsAwIPcdXn8d3fOrAONX2P/nsWN7Amb4YbHdsMSPChRLGz19m32C3VUbAPrA&#10;7fnWfEGMXfZWa6tz+nl26ROv2F2tf7QL7nrQjj62tpdyRnsdfcb59k6nIbYpm+l3gRwWAdhSwMYe&#10;6OCfAMY/AzZ+IhZ5DwI+efmKPf2Z52KVnSzCZ5crjV8CwGdJYr4NBwR2ktsGFmX9YdnD4rGIAihJ&#10;/1lx289u6TefEN7VtBz0+C6W5Zf1cgZN0FsMN2yiwJPiqdmGGOzRwvEajkB3Kdsqgar9Lb28dQtg&#10;qRjQS8PaI/Cl4IoCCpoAraUU4+XRNlklaGgBxdHIMzYhpVgdn4c9ViZtgEQAOU1rgPFoHs8h6W4y&#10;sdlD0RYPImxhRHiCTSKgYRGDie1MdSfL9g0JQhIDjBSAcSFSlgL2czKFercwfX7UscdZjXMuIIBj&#10;gC2jsDGX/UwCICppMBXz5wJyolUQ6R0QI8xgt33Qd5ydcMX1MMNVYYur4kBSjUAPZgqw5VN08GnX&#10;3mxfjZ1hMUr/OMyb0xdLAuMs7gDxsHtijIulvXaMsdL7AOxogJOQmgi8J6ArlpQiFmeJTfhKh1B4&#10;12FdnDWiwLT+wjirtyAOLX2M9WVWZina610wzEoqi8dxIB72OwVQLZCdxbHMZ18LWYo5LnI30SBO&#10;qXt+fekfAxQf6LqwiVmCd0fMshPPu8ydo39/4ClrNmEp++8/Rl5P94Chg4mVplv2x5rqDQm0/Rx0&#10;7wNg54fjirKagtR82TG6z3t6fO+k8v9zWMPU39Zz9FMhh4hKg2DfucwaSuk7mcyWxKiQjj6tGZBC&#10;7BB/lt7Jtzl+F8KKc91ji4O3YAsEWyDYAn+2FjgkU/zc2K1hL8xLtMcoJJPU4WlCKz4C9H25MdNe&#10;Dllh5z6Gn2etYzxPz5NOsYterWfvTN5kP2zComhLOm4SML/IG+qHRtpTyCfuHYlzwzgAMf7F943e&#10;aHeP2Gx3DN+Ek8N6ew4G9jPY3tYA3LZMg7viOXTE7RTB7JwlAMJaAMO612tt+Vsblm+QT3xF8Vzj&#10;OYDg2UwNA44/pvDqQwAuASSAXxwkBHbxGn6bfXkbf+W3YKffnI0sAib7DezWXidY5DVCR14DHL8h&#10;DTHLK4DiF6Zts2copnsiZCuFgjhoTJBOerM9SsHg05MIJJmxDXY50toA5Adsy7cWFBle/kErq3X6&#10;3+3WF960t/pPtRte+dSOP/U0xxw6ycnxJ9gdDVrb1Kgsjy/lnxIuygriECv8k1hhiuP0uEyWZkp/&#10;o9juJwDyzz+xyBYsAE/pAlUMUIyGDZxJoEYPBg3f4KbRHieQUUQ0bxTzo8K+8tuBoOBXO7bvIlgB&#10;evzGTr6LvA8sCH+XKXkNjatYXm8HlchG4RZM1E5AsfyD5Yqg4ryfZFpcftPF1lcg6ACyinko5AP4&#10;qW2KYCpLALHSGhciYcgCBAr4RcGKbxEwZmAwG2vAPsh3mqnAkojuMRTZLQQwhyI1Ga4kRADzECzK&#10;JkSmE5KSZ9v4bArrSQMEJiCnSEVDqZnu7bDSnwyYZsdfStwvyWaXPPGq9V253eLZvxyAezqx0emA&#10;6gK0xrsVhuJCgH92+tFJG3baDW/Ws2onnWzVpS0GDEtGUbWG51tc7fiT7cb3CXKJSDhsJwq/GNSL&#10;gZY9nJcOWCagCohVPHM28pJ0tj8NMJtCm0sKEQ8gjocdl5XfKo7BUKb3myO5+Yxi03r4i9dn8PgN&#10;0qNRDKzWwBbH0R6JtEc82uJEpCopCgthkJPL9zhnEWY1dBxkEydQrNkNf+HdkQ2Y/Cxt4AlktiCl&#10;0Or2GGm1/36BC+649NWG1g/rOiYHfLjV5ylcCQtWMLwHw7U6ZVLon3PR1vdDxtMfO8ll+Ht7tnze&#10;Z33w+ldPv3/7DTovfTND7ssEjlmK6TfpnJPxGrBKf06keg4zUU77X7Fbvi2sOMf1NzczVL7D//aW&#10;BT8YbIFgCwRb4IhrgUOC4rcm7gp7Y36KPYWF2uOTNtpD+PPWHbPVXpkdb2+HxdpNLfvaMf+8phzs&#10;HX3BVXZz857WbHm89d2ajak9hXEKyVgWDUMbaY8AJO+BMb4bhvgeopHvHbXF7gEY385yD7KKlym8&#10;k6a3ObrQZgrRwJ3iG5LyZKUmZwlZq8liTVriDpJPAIz1t29wYvia938OY9sQ9vdTlg8okBMIfgd2&#10;+51ZUUggcJCYDghmeR1m+FVs1F6CBX4Ry7gXJ22zl1henMI9IPgVCpFenrrDFdEJ+D6OP/EjsN0P&#10;sf0PAojrjkMfzWP5Mb+GvKLefAJJ2K5+4blOwnBl4w5W9Zxz7c5nX7JGo8Lsvq/72UnnX+baSVPo&#10;1WrXsgueecd6Ld5MYYvHyOyWxzAskvTEAjl7AcGlyAhKVHTmA8V6TdICL6HKu6RWsK0CSKTYccXd&#10;ACM7dpvs6eJg32Nx60i02cgLEpgOl0Wbd9XzA+Ny/ufQnfMAYijw6un9Uf+qkK+YfcmjKq2kXG/r&#10;vVfyCFm4SbqwDm/rrQRxZAC+yhQX5tMn7y/qcDpj9ms3+y6tcpEGDwC0EjyNcwDL6YBl6V5jcEwI&#10;RxO7AgZ4OsxwF7yoGyGjaUcfDMUNYw1AcDZM8gjaYiD9ZyipihO2p9mixBzbQWFZKqyzUt2SZTkF&#10;wMtli4cjxbj+hY+cPdvx51xsr3cfbcvTKTTjbwUU22XDwObnAtLZX4FCP/On8IyP+0+yky+DLdbx&#10;rlrdqgOKqyGlqKrZAtji4y69xZoMmoRncuBgpQIsHVrc4mtPfaPPBUIRzKUw3kWwfHkw0FnIHjJg&#10;AOW04YFbGGMAbjzuEmIEw2Ate2F5+AX2fvU5dxowu9KIweO3DDCn0E5i9BNcsAdgGnCdQJun0+by&#10;dc4htCIP5riQgY+Og2QcfgmFtmf/GYAj61fPP/CqAMWSo4ynyO66z76xo05Skd25dnuTXhaKFMx/&#10;dCr2K/BECECPgYcuYIcVvpJMWy1Ez94P2ddAHFGWo4XPVYGm7+ZqC8qfVZxL+609YK0HnIyVfgv8&#10;vwoHvovfGbppDgPLWGZFttEXdtI/0hjslAaOsisdsIDfiv0A82EKsI6sbhDcmmALBFsg2AIHaYFD&#10;guKOq5LCWq7LhD3dak/CAD8MGLx/KDrg0dvtJRjjB0cts3Nf+NRqnXiSL7Sglp11+2P23KB51h79&#10;cU8+201JcxQ6fc20/qvTIvn8BruVddyJpvh+fIvvG72JqORwu5FivLvHbrGX0e42gMH9HClDkzle&#10;MVxTLNLkKtBSTDL64Vby6pUFm5hiQHFLeQ7DdH0lCQWMsbTCH8MGf4he+F2WNyWFgAV+GUD8CkVy&#10;LwN2X8Bf+Fm00tIFP4G12jPIIZ5BDvHsxK1ohyUXAQzz+qMsspB7EBAsX+IHWRwolnwCUPw6ILo+&#10;39VWASREXrdEn3lZg05W5ewL7bZHnrSW01bbW+NW2lm33OMx6gLGRACfcs3t1njgRLSxHhUluUAp&#10;oFFuFD8TAf0z6HKfmGIVNMHESVLggY0KO7OD9mjeskd2SgCfpbG5NoCCxdbIKSQ1GUYR5BpifXME&#10;xMqLgypA8W+5HP/aWSRQXMj2F7JfslXzQgwqmGk9VWxwCmBrO0VyEfLTBVxqytZv67r/dzjGmIt2&#10;mZw5sOAoZfBQAiVbBLMlu7YsBXIA3KKQkWyGEV1Ggd9UCpy6yo+XPtGdmOwVaYUU/BUQzZtDO6Tj&#10;gU16Yni8jduWguwi27ZTRZfEOhTukan4bTZiG0Ek9Tr2shNOP92q1DzGLnv5UxuwZpf7m+QLeWid&#10;c2FlSzAq/klSCJ9nq1LuhuHCcuVz9dHdn8hA6CiSDXGgABjXqEERl2YMeP3mVxtYyKYd5cDL22+1&#10;V2WYdLD28L/m9zDe7esnskwrURpdmfTbRc76L5ECxaQcJB+w84m0j7SjkbT5bJjyzgycVIjaANlR&#10;vRm7rAnnTnfkUXNxnNmBY4XkNwmA30RYfdnYZSAJ0MArm+cCxkWA5N2AKs9ST7IXb9B25N4Czx+v&#10;x4sN/nHmOrvwweesCgPW4y65yd7oMcW2ZFeoviuY0YNBzV/YW/chzeqQzogsYSUuKUNwiunPgGwJ&#10;Ovg8/6CxfJUVMPgA/HkAUK38nYGyFX8hXOCW7mNbCjk5U+kPUbDCGgjGI5PJRf7j3ByDt2ALBFsg&#10;2ALBFtC17Jc1xeN2pIeNiC/GvizG3oIxfWrsBnuIJLeHYXifRkv7OCzrNW1I8rq9rlWrU8ezHDsZ&#10;K6M3m9uHSBK+31hIYRz+w0wdyl3iM4D0k+O3wgyTCAfrfA+g+J6RAOThm+0m7m8CIN8P4JTH8cdI&#10;Fz6B0f0UtlfM72ewwE0ohvuSwjm5SzTjvgUewy0AyM25/5op4K+c00QM/sJR9inFc9ISv89F/m0A&#10;9uvIIl4EGD/PuhXXrHS6J6UN5vseBegqfe8xALB3LyZY4Be5BMu9yD3uZnvv8m3zAwDphwHNz+Ks&#10;8SYgux7f1RoGsh/2dV8vjLFLPvneqpz5T7v2oUetS9hm64N12s2PPemxhgJEciX429n2WNMfSByD&#10;afOgrkux2yPnCJZ9FKpJX7ybSn9NT/vdGQKlfAfXb5ZTri5UIArwOR1JQRc8jVsiTemyMsZmMEUe&#10;B3MoG+TAWzkoRh7gIdSKdf3Wc0V2ak7mAPBWMt/+2+tfj4IgJJ/YBRu5PS2fgrBiIqSlna74Js85&#10;1bdVoGmnMVYRogYPzPOqMLFEiXSsJwMAm8CyAxZ6I8V3yxkQTAjPIKwlwb5m5mIovrFrKSLaRHvM&#10;gTkeiRvFALywB6J9H7Mp3ebz/nBpaZEEJCPNKJInMZRw98mL7cJbKSrluB1z8Q324bDptg0A79h9&#10;tiFPTL4S+6QHp73l7qEtjgKIvtN7stW57A6O91FWHYa4ds3qVhtQXF0uJCrmuuJm+6TfOAr4yq0J&#10;vJ2vsA7xNUZlIBYoT/B7GDubNgV7KPnOOXcUW8GeIsum76SyvYqBTlacM3KReJjsOMDtxrRim7A1&#10;zdrRLyRdki/3Z+jpm8GwD6A4cZVismGbE7UgwZB/cTpsejqSAEUc5zFAKXLuIHwvEhLpvzVboQjy&#10;I0VCUQFm9+/LFQA0ilHM58Pm2ilX3owcrIad89BT9l3oSuQEAX3xMLDwgWcVH+b/XNj2lQm5Ls5+&#10;2OZkZksK3Lnyy+dZZWjsyRZ+YUMCx56Bb+FxMeBboS47svKw3SuksLTMFUyWKiDI+/HxTR552xm8&#10;BVsg2ALBFvi/2gKHBMUzorPDZhPaMYBq9dazo+0jFdxRbFYXbfGjgORHp0bbHcM22IX1OxJhfJFX&#10;dEdh0fH/vNHubjPGmq3MoDAv3bpTwPM9U4etYSvf56KrQrXbAZi3ozO+c5iWjTzfaDcT9HET9wKd&#10;L8Eqv4Pe922kDG86FwiK5LBG+5Rp3vqA3kYUyn0OO/wFILgpoLgZsgWFgTQOEyiG9QJEfwKYlpb4&#10;Hb7zDSQULwkUI5FQ0dyzsMWPwQqL8X0EnbMDwIDjB9A6S+98r1hsXr8HhvgOwLJAvJY7AMt3s311&#10;cdB4bvJ2ewu9dD30yQ4UR+bgjRxtl9eDKf77P+3S++taj7CNNmtnlj329qeObRQodkxhnWPsCjxR&#10;B25INyWi6WKkqOc96EJ/3gtQRlMs+UQpjz2m2AMa/ip/fUSPA5+7lQjQBjB1gmiZSBZWJudxIU61&#10;DoCftgSTDOJ71yBhyFa4RuDkratG94sQ/x1QjJyAi+5uUuikBz4AxPtBLlu5FwBZCKhNwQYqCvun&#10;GMCXCrrECHu1gRXyEG/fvSI8LQ4AAmBLaa9CQFo2gDgNN4gkQN8ubMU2wUIvjCu0UTihtEVf3IzB&#10;0RAcKNalFdlWpq/no70ejY3bINpkMMvoyAxY5FzbLPcFtkWFa9Ss2TQ+/3DDbwhiqQ2LeLxdV68F&#10;8dKpBkHsmrlEMhcEFXswblUSoUCxbsJTQ9EwX/VWE6e71zE/GgeKo+VZzEyB6wPHnWRXvlLPhmDP&#10;hxFG+a0c/JQ3XuXjsD8odoMjWdk5UMzMghbkHaXEIxYgb5BNW4YKA2XThqwijkFEDCB5F8zxWmKg&#10;hxGl3hwdfyN06A1VoApz3GZTPAV5WbYJDWwsjHE8ATFJgOokNMnJCgmBJc8GEIvhL0LHLD2zA8bS&#10;pSo45ghBVweA4v1YWT1dklpsT1JIWf1v57ljfO17n9soZhH8andX11qOFyvA9OFeNFQgm8dgYi0s&#10;8WicUMZQd7GVfvqTZ/rrbvsNf1wn8zPvgaBYj72/+D7hB8UBKyjjWGTA7mvQuZGwm8jUPM4vCm8D&#10;pBIusMOBbX1VEBQf7jENvj/YAsEW+HO1wCFB8ZQd2WFzU/fYeCKFBxKq0UlFc1wwnwFQPgSgvH/S&#10;Trt/Sqzd2mOunXX/81bjWI8trkYa1JkPvmWvjFlq3Sh06rYhzb7Hf/h7/IW/Zkr7dfS8YoRvHb7R&#10;bhUo5v5OgOitMLLXjdpgNxCh/CCg80V0va+wPI+c4XlA+EsA2jcAtu8gr/gAWcQn3NdDYvEZF3JN&#10;kzcGkDZasAt7NTSS8yi4my23CSQUyCfeko6Y5SWYYoHip1keQz4hxrfuOJL2sIy7D53zPWzHnaM2&#10;2h3c38E23sbfbwEY34y04xaA860A5DsBxg8CmJ+ZtN3eZJ31+X4V/PXFp7gl23BVA5jicy6yc++6&#10;376bscJmJhTbM+0GWNV/XI58gnQ7ASIS7s669wlrM30lYRAeItqNLEBOCz8pfc6VbiEVAHSVwfz5&#10;q/sDra8OBMW6uAUCKP8VUs4We/HnLbM5UUT+rk5CjhJrXZg6D43LsOiCIrTLAeb8KsapTFL95l4v&#10;fWkJ0/ZiuJ0O8zdUqcvCKhumNY5CwWh0jqmAXDGQPwVUwFfQWfJa9kDxXhhaF/IhVwRAWQ7sZxZL&#10;GkVwOwG2azNKiFXOtRF4OX+Fxvxz+sXYSKQShFJEsSylAC+EgrshEQR9wByPBhzOg1Helpjr9Lh5&#10;bMMu2OIW40PtlH9d4fr2cTfcZ++Onm+7YIJ12wubX/JzqQE1fClvFcAiEuRcr3+InXjxdXxWThRV&#10;8CwGFNeqadWqefHPtf95rb3QbbRtkgmy7+aOYCXs9cuDk0oA2QeMZZO2G5eOEjxmnSMFYDiHAsJM&#10;GPAUBkHxAOPYbBhjQG4My2KYc/ldf4UfeWP0/A0puGvMQPP7Vck2g4FeBIMIaVDjWU8caXkJPFbh&#10;XTpLDoOYAiejYHCAVlWLwJj8po8c0tFrTP3nkuMC4KfMIEZt2WXXvov3es3jrNqJzOBwrs7PpP/6&#10;jock7xVd8fAHigHDHfewgH61CpZYg7SpOzMoxmP0VQ6KK1rN22I/KN4PLjugzkBIA6L9zk53PnGc&#10;o/AHX5+cY2uTs7HaK6APqIjX1z990o5KLhhH0BH7zT84wTcGWyDYAsEW+C+2wCFB8cRdWWFzMnZb&#10;yI4MG8sP+IjwZOu2Jdka4rDwPKzxQxTH1Z0SbfeP2WZXNultJ196rau2d/6sfz3Prm/Ywb6kyK77&#10;xmy8htOtM2yxUtgao/t9DrB5x/ANaIlhYCm8u2MkWuMRG+x63CiuGrLObhq+lihlHC8ocHsKgPwY&#10;wFTLEzx+BnD8Ilre11jE1IpFfpdQkY/mAZRhbT+FSa4HM/jJbGQYWLF9QACH/IbfxHniTTyHXyaV&#10;TnriJ5SwJ60w9nD3sA0q/LsL27hbR22yWwDGt8AW38hyA+z1jbDEN4rNZhGrfR+feYLoajlX1ION&#10;lq65J9PwX1OAeFWjblblrIvtjFvvta+nLrbpGT/bO+OW2wm31nVT6Y4lZDn+kqvtve5DCLrwAJEu&#10;ZmWww5IgOB9hp6VVZb8Hiv0g2C+bOBjgrET2+Ilj31VTF/ZMAPh6ps3HYlHWEYayw3oS4NA5Lk8o&#10;sFyfLKD8Au2rVN8Pof1y99P2A4aLdhfimkFKH6z1L4PiwCJBD6gUMv2ejN9uDOAriQKgfKblwXcH&#10;3MS4yXdVRUwKkFCbFcOmF2pamM9nM0WcCCjejkxgM8BgaQrV/0xXNyba+JulyQxS8i2e98bCnq4A&#10;nEyifw+jbw/GQnAkceKzYZA3p+agU0ZDC/bts2Krnffsm1bl6FpW5ZhT7eZP2tusXTmu4O5nVwQI&#10;KwswLlPKm7bXxxaL/5u8Jc5u/biZVT/lNHfcq2PNVpMpelm0OSnN0cfb3x9/zXot3Gh5lVjMACj1&#10;GwYW5YBawR4MGEoB60W4mEhzXcB+5jPwyQUUZ8Dgq/ArHslGHBpqWa9tpY2m4ITyLd7OTZZTcId8&#10;osEsZmHmYNNGUqAGFjvQIMfCEMejuZb/sYobFZMt/+I855MMCBcgZqq+FBZ5twY1AmBH0E1bs7/i&#10;OR0Nf5sZy+yse57gnKxJceRN1njMXNvhJ28dhvTAqffo371Jy1zx2QwGFPNJNhxJv1scl23ZDIa9&#10;2y/pyQ9kqDX+DXRb1DmhwtwEjul6vMFXAIg3UTCZrAJMuZT4SWWpf9yE0kHo5X9394KfC7ZAsAWC&#10;LfAnaIFDguLQ6LSweVwAQxKynIXVJLw2R1M93XN9mn1FMMcbs5FQYGV274R4u3XAOjv/xfp2zGne&#10;xb8KNlR/uelBe7z7VLyHMwHGOSa/4W/XYrWGxvMTLM8egYm9CeB7EyztbWiVbxuywW4eutGuG7bW&#10;rh28wm4ZuMLuGwI4RmZxP4V5d8Pk3gVje69cIGBqpQEWQH4GbfOzML+vzKDwDQD8JjKLd9Aiv8/y&#10;AWzy+yxKpXsLhlrLa+ihnxMoRgbxENtw16j1dseI9S5l7y6+41Ys4gTKb2S5bgTbMmINYH2t3TBs&#10;jd0wdI3dzGMx2w8D2MVkfwwTrWjpHzan2ZfLE+yqL3pb1TMus7/ccLfVnzTfZmSZdYCBu/TJVwnv&#10;wKvWB4qrnX623ftZayybssp1xfvk08uFDTzjmFLpM51v70FAsfrf/rriiuliHyPkU0JUTP9SiMf6&#10;UvIKLSwBhxAcCBSy0nFpgs3ZnmWpMIg/qxzfeTd5F0+/lOHX+rv0pErAKtpTAkAkGvZXQbFvuric&#10;lcZZgot3BjrLWIBxPGytmEi/JKH8+8X2sYhPRxkNOJXUhAV2tAiwm0chWZaPzZTTwhaY4wWkdPVa&#10;k0rxJgluq6NtXmo64R2lzp94A6B5VpQGfSlYZ6UDkNNsJrHQK5lWX5K8x1rO2mIXvvG5VTnhRHfs&#10;zrz1EfuGwqxE5XHTTBoI7N5bCjsLQOa4efV2HgLZRQHeZ+MX2sk33MuACBcKZghq16puRxP/XFO+&#10;xRpAnnWhPfn9YNL2BLMrPlsJI1emjn/xUGjgJLZeMwyFtH8BrG0RzHAh7alwjxyWdIVyIDeJZYlH&#10;vhLDQGIN2u7huHa0wN+5Eax6Q87PesiOWjLzMpJ6gDXosaN9WuR46ZMByWm0cRbyjFx2Ot9Fcost&#10;ls6bgQp6EA8U//sw8tf626/9vdK3qy+LXRWwDfjDFpISX+s7zWr98xZkLifZxc++Y/1Xb/MkTYEd&#10;zve5wxifVN48Mbq+fqs/aBYliYK3ubvSbBwzFWtwThFw9UNwB7+dXsI/R+IXS3gb71rV37R8TAx9&#10;Iqy/wmxWIZXaiCwjjkFdrlj7SrvCZyVrEpPv/wrf/a+1Z/DvwRYItkCwBf7sLXBoTfGO5LCFRJRO&#10;wrYqhGr0iYDiCZsTmW5MpYI6zdqQQPc2Nk4PI6G4e3KsXf3teDv9zkfQX3p+rNWPO83++Ww9e3fS&#10;Zuu0OY9irxRAsecxrMK4N2dts/unbrGbALk3jUCeMFjOFGvtltHr7PohK+zaHxfZzb2X2O0wx7fB&#10;KN8EmyzG9iaA6y08F7t8rxwxYI8fBKA+QoT0YxS/PQFQfnYqoRvokuV48Qag9U0u8JJtvAZbrMCN&#10;5wHFj6MnlgPG7Ug2bh7Nd8P+3iY2GCB845BVdsOglXYd4PzqIcvtau6vBaRfz6K/3cZnHmC7n8PK&#10;7QPY6mY4ZHTekmGNViba1U37Wc0zL7MTcZh4feQsB4pDwlPtwQ/Ql55wckXB3TEn2kXPfmD9YM/z&#10;/HBIVk1iQhXvzGMXy+wuYJ6e2K8t9nfMitfKX9El1wPLPiZIl1M3bewnhhzrBZABzCixaxjb3Rq/&#10;2u8oWgwBEG7Ds7XYFQD5buU2boc+HcRQlv0/9s4CToqrW+LBJS6EACG4uxMIFsGCBwgSXIO7u7u7&#10;u7v74u6wCyysu/tiSc77n+6Z3VlCsJD3vXxvml8zs7MzPd23b2/XrVunCueDWBD9YwCZOkb8FVMc&#10;j0usd/34O7M2QShyD68obNJgfMPUSk6L9mxkHQaLzguaQQdshq3VhDX0yDChMYCyKOQNOl2sGlhn&#10;WNKbbOewW7jMQNfe65gjln73CTcJM9wm/GHqr+NYsc+NmHKnYFlyHSkFdm3rH4TJKGYevhu0iHCa&#10;mpL4g4+NqO6UGTJJlSGz5JhziFEYqGD4ESy3Fg8+Nphjjao2j1AnxrdQ2Fiy/XAivr8yZlGSMzBK&#10;SfRzKsBxsiQMIHmeruovMvHAJQm3ztkb58+i9zRYPUtay0v+Ihn9gX3QwBZiXozY8Gh0rFqMGAY4&#10;DtPkPlZv3BA0mMOd1zz5nQLekziTzKUgsz8zLr2O3DWK73pwfY+jgHU7g+LbaJCVXXbXgj2K7nwp&#10;TAxi6j+YNlf/4khNuwMUxyhjTBGeRkDrGdLwbNN/+tXkNG/rj64Bgq19xgIijf5oAZPaww9x3isN&#10;mSvvpMktSRjIVhm10HjNtuub3d+8BhPQva+wowYQNshf87M6A6RhGrroTMr9kAjZhmf0lvuB4sxg&#10;Lu70W0CxdXfj2eqE8o0Yzq8v5+4W1+w55EAarX4XR5dgroEELmuWYzD3wxz0Gtu0Acb/wfHLK7Sk&#10;/S32FrC3gL0F/vkWeDFTfMPf4Zj3Y9nOVPFmplc388d7010f2eCo+kt/CpQCZAIgtzM3z/pMtar0&#10;IGfnCfJBlmxxFfbvZS8opYbM4waLhvVmqExCVzwO/a2Gc/RGu9j4oJNUIBCjJExxaYr2yqy5jLZY&#10;mdoLUmzecSk676gUW3QKcHrBYGuLrbkoxZTBBTyXWH4B5va8lFkFaEbuoGt5pA8VYZ9/gEn+EQ1w&#10;LezU6qEjrk/BXn1liNWbmJ8boImuhYTjB96jRX+lAdcKuEuuu8K+wAwvBQAvPs0j373kpBRdpOsp&#10;XjtjgOKyWpCnNm5bHY046P6AyonXA6XHKS8pNmQRhYd55L1CpaXWwh2ylTn4E76PpMWERZI0R2FY&#10;dFwIlC3Gpitt2aoyZudp8VPhIgtBcNw0jfIXA1w9NqQU5p3LCoyt+mLjPm95Pf5RuTBTfqHb+cPi&#10;ImG9J+qPJlg2kcEjUIMrwHGfa7DMxCpq1Hk3wi985Ix7JCEQ1qlc6636xR3SYChhaw0JiPrnWoHE&#10;cz5m7oGFkbb83hZ06G9iANlaGKQFYmFoVjUURIvz4plrs8xI91KlJ6qlfcr3PzWijxUUYx8GW+YD&#10;4+yCpOJ2UKQcxn5tMsfYHRu9SWdJcEM24sXAzwOZ0HXsyg4DjDcw6FtxO1DmoDH+ZeURydi4j6Qq&#10;VEk+zFVY3v/0AxjFpPJV+boycddF8dLzxc6CBQ2rOWWNHzEoUDCqgwJd3AjS6LHisHxauqpRiJpY&#10;k+5gilOnSiqpUyYybfo+yig1+k2SE7B8JtHMsRmzAzpjoBjGOMqX/kWInzkwwc/voHYFqWEwosYK&#10;AA4xpA/EQPPcC3DrpcWFuEuoBds+ikInwRb3OXUPXTGuLwDiXsidpmOpeIwQCmeAsLtKKXDxUHs3&#10;P54HWNLuQhlkRRoab9OR4zHt8ERTGDWQhmIys0jy1frSSw/0Fd6ggE8nPYzublwrWpxqpVdhV3lt&#10;w5W7UqRpe2Qxn0raklVkwNazck+TnS1v03NrAmvriDL+86+wC+Z1aDg8WK5hHeDGNQHR5Qwiz/mG&#10;4SvuRWFoALrveL1Q3FUaf7max8GqUemhsPP3OG/n/MKweNMi0SgGKSq3SijVMD7wp922fdHy/PUO&#10;7VUO3/4eewvYW8DeAv+qFnghKN55O9zhmOcfsvNeiGxFd7mVeNxNroGyhpS0VWpldc2P6n4fmX3D&#10;A9mAqzQ6gPXY7IOSvkYzSfG+OdX8TsqU8mnFGlJt0R4ZeDkYHau/mUaHF+pQvIY7o/2tvQWWdi1A&#10;FBmDAtOvcbcohYSi+IKTUmjeISk494AUnX9USi4BlAJQTZB6QgovOCaF5x+T4guPS8nFCl7P8/sL&#10;gNYLyDAuyjfIHSoBXpVJrqwrILgGUos6SD6MhDoNE+H1skYhnQUUsw8lVsAQLznDdk+z3ZNSku0X&#10;n+cAQD8uxRaelBLLzgGKr8oPbEPlG62RZvSFKZ542Q+g7y2lRq2QD3MXkFT5i0nFKWtlhTfaVe7A&#10;/Tcek7Tla0vi5KkkuUVC8WHO/NJtDrriEHW/5SaObYHqZIET/ANEGDfyhODXKqVI2NNMRtkA1BZ2&#10;zPys5QcbYPAs4aVTucHcYM9Rnb4Qm7Jh2LZNRupywCXUKAIygfWLFwUNah338JGCQvjbBNHSf/XZ&#10;596tLWycqeNU0B4OAxsC86WWVtGALi3isi7xnqwWRl33FeeFJ8goItG3hgNUNRLaF1DsiU/xbfTU&#10;O51CZBTRxl1JO5x62VdOENKgqW3+yCnucx6O3g+VNTeCZQZ62hYbTkuhMSslT//ZUqzDcPmyQDGj&#10;XydPk8WIfj4WEG6A8li8mSMBJI84/sfoeTWaW5l+XdSJYquTj3zTeTBscTpDS5yc6OcUAGPDos2Q&#10;GyUmWriOjNtzGtbVgpoMRGw9nwkHEH/ZojoQ0V8a+hLQmCYjAlAjCRgJI7I4AnY4HMlEIOfbF2Ds&#10;h2zCB4bYMxBbPJ5f944GoAUxaHXF8/sOiXcPSLxzxabtgSynGE+n5l0A1Zp4pz633sht/NT5AzAX&#10;xDbDAcYxOihRyy/6gw4Q1JlDJ/GNItA31h+8rAc+//dmD7O9NuL7ThADl2l7jku2shXRdr8rxZt2&#10;lK14qsca7af/mfystY89B1m+dKdMIG5r7GAOVqwgVQeofkh8jrnCFt/2kstYtsXaBHsY77Mhh3UC&#10;Ipz+odKIm0ERcpn1NnZrfui6NXrbvFatx2heQ3HuEpa9jdsnG3Ce4EteelT2N9hbwN4C9hb472yB&#10;FzPF7iEOxwJ+IwghiJt6gLFuuRdAdG6ArLmOFo5giM2AKNVizqVIZ8g5P5hfNyk4apWkxpbNqp1N&#10;/klayda2P2EX16XfaX+CLohvRjIwQuOZcQRoR8Fc1U1XpPj6y1IUr+LiWLQVW3pZii1GsjAfUDxj&#10;hxSctkOKzdwvpeYckpKzAcnTd0vhabuk0LTdUmQG68y9UhBAXmj2ESk875gUVaAMs1sGJrns6ssW&#10;NvkqXsM3sFq7SdQ0jwDhcqwlYZdLrIIhhnFWHXHJZeelOIywssPF5h+XEmyz2MzDUnjWUUD4CSkC&#10;YC696qJh2/YTPsWtccDoTSrYhMue0hdQXGb0Bvkw79eSLHsxKT14vizA8eEq/WfRWUcp06S9pHr/&#10;/bhiuxSfp5dafUfKaRdvo4fpPU1jndVWS+OebbygEgLBvwAXBhFnIAHr9Hv8DdLcgOUmb8NcWTcc&#10;zU31FsBxzT0/GXsR9wHkMVuxKrsPA/UbjNZfLVYG+wmASGN/n7Lfmrz3eiDCCpAVNJj7bwVQuqUo&#10;AEwAbHGwFnQBCqyHbzKjlulglVSodAB9729qZQcaiFYbLACaamn91d0Cf+aL6IQ3aNAKftfdjt6T&#10;2QSvXMWnOARZQSjg4m7QQzl8P0KWXiMK+fR96XTcWbqdwE5w7RkpULsFuvBkrCklR8M2Mu3cDQlk&#10;/1AQSAyWcLEA48d8n9roPQaUWu203AGNvdfuYmagkqRIksgYFCVVQMyaBECs3tVJM2WRmoPGUvQY&#10;EK8DVd9fK4h6BSbPKlcxgJjhE20ytepZHQFjbeiLAe4hjL4COdbgkGjxt1iuufH8fuAjOYM3+VKu&#10;74E4umgRaTd0xb2OOcvoE/dl+x1fuUXww31YZjdYYi8YY1/VF3NeggDDoeyvynKiFaTxqK4mjzgP&#10;ivNsd/9ZLfw/++fVLMw0ZkksO6E95hz73WjuRkmdpYi880VOqTx2gVwNsEgnEhCpKt35e9IP26vQ&#10;KBI1ZnHMS0TdVFyxElTyYTtFns7Y39nappmXLQ4y/E3wQYfsSGz7TVIrldn3ZYBjapGtS9wfAP1r&#10;Yv4deM7YM142YfP34J89Cfat21vA3gL2Fvg/3wIv1hR7B6Mp5o81zPBWR5hiksC2obXUoruNTC9v&#10;BAyvw7lgNdPuq9Fhzr8cIMOuhEuj3TclW5NekvTDL8yKe+yo3itYVvISd1wf7+GeZ72N0I0RhIIM&#10;h4Xqd9jFSJkrt/6qFEXPW3QJ6yJkEsr8wgYXmr5T8o3bKAXHbZZiU3ZJ8akA4onb+XmLFBzPOoF1&#10;yjYpMG27FJgMgOY9hWbslSKzDsLwHoZxhk1ecALW9zQs8jn5euUF+QZQW1a1wyrJgFkuhjxDwXAp&#10;XfleBcVFAMVF5h4DdB8y1sIKuGGmC8MWl4QtroiuuDZ2capV7gmAGEsRYV+OrcKUHfJx8cqSJHMx&#10;KdJ5kkyjUOkWN+T9dzylYc9B8v4npq5Y2ybxB59KwebdZf1V57jJcU2kU9b1D2X6bCvkXrU7GeyS&#10;CYrjNb027JFVimG5OZsz2uad8wmgxhVt4x5ioWeiLx2HzGUFMwLXvMMx/H/+9L3BEnPDVlBsRP4C&#10;iFUv+fdAse3HsafjOyJBVmGAywgAl7KQRsqfcXe3gmJTLqBM+2+wkwpIdYARCWKNgC0OAVR7hz+V&#10;u6G/y0X/hzBzPjLkmBOFZXdl5VU/ueePTAM2OhA2VYHxETSaK538Zb7qjN2eyLQrQVJ14DR5L2MW&#10;A8S+m6uA/DxvkziAo9Rn+BF62/BQ9o+UMI1bVo9pIKFxINpyW5gir9R1kKT65OM4J4pkOFEkS57E&#10;jH/GkSJzpSoyZs8J8cUVwVgMJGeGhbyK5tM83ya7bGrRVdutYR6AVC2CUwYdJj0UnU4wr4VozK9G&#10;QaPbdodxdOO479E2R4glnsrgtRda/O7MhPQkoKYf+upZl9zlkEcIwBgJBUDOk+l7bwYTJigmkAVg&#10;HIwNnJ6jaAYHsaqzZjrflDGYumKjt71AWvOq3fxV32cM2oxBYvwn1O9l1U03ydVqCJ7h2eX94tWl&#10;3baT4oZrRtwSd8koKH6Rk4rtnrz4ROlv9ZLWAJq4ASyvYdghV5HwbEXec8wnWEJ1lKWv82YfrrsH&#10;gGHnoHBx8g8jCTLC0MpHx8WoP68lLBSzzVjzue+ygOb/ZQL/VU+d/X32FrC3gL0F/ldb4CWFdgEO&#10;x7lB7sFLc4eu94Nkhxbc8XwTQHnjHQzokU+sY9pvvaOXrLjiJwuvhshEAEaDpfskw7d1iDROahYX&#10;pXpf0nzXUIrN2it1DrlJxyOwxARxDMe3eBirMlJ10eh+jWyi6CJAKWuJpecNPXHhmfukwLhNkm/E&#10;WslHKEihCQDiSbsk/9itUmD0RikwdhNgeLMUnLqZ5/w8Yj2vb5L8E7dIAcBy4ak7AdJ7pNiM/YBc&#10;GN+FSCGUBTbY4FPG8+IqzViqGuIz6IbPGtKJ4rDCRec6SJE5R3g8wmcBx6zF5jsYRXjl8FOuxj43&#10;3nmbaOl7MuoCMhL8mKss2idpv60rSbMUlTzcdIfjPHGZu7D6wbYaO0fe+5KQAHUdUGCc8n3JUOsX&#10;me5wFbcACw6C2Xuqcbl/cad6kSXbqwIOBQhaJBYv8VQwYAZ/6Gt+RPmewLpsMQOf0RzXNHTGRwl6&#10;CELGYOBdm0XBzhO0vL/pqoBei71e2o1fEeXZbEc/oQxa9KOHSCOiAMaxhsNFAhBjgA2zIFFXddqI&#10;BUBH49sapYETFJ1pJLQ7U/83fMNlLWmLRgjMSS/ZQiLhfUBhMO8JAEC6wCyfAQBugb1b5xEry+8/&#10;lA7062yVquLFDbubKrXkaNqT+HFXuRbxh5H05mckvgHeWTVu+QnWdBrZrYsrWtX+Kw9I2uIVKK4j&#10;wAMniuTJUkjKlNi0EeyhfSLF51/Kt71GyYF7vjZtaDN//tJ2/fMbzCRAZBQA4dinBHo8wYP5CcAY&#10;0KoaVk0488OBwkvT7ijSUlnELaQU2yn+Gs9sjuFGATDuTdHdQKwHF1A0qlrs+2iR3RlAeQKojUAP&#10;BhT+amPHa2G4UkQjp4hVezYtGDWKRzXxTvv1sxj/FSjwNzhu81owNcEWY4e4rfigex654ZB8nK8S&#10;2v60UuCXbhQPP5CwuF2xYVhtds98+ld91wJE/7L3m5/7q09HInO5TOHdbs8gOY8sx4N+6sx6KihK&#10;jqIbvorFmjdsfizvU5BvX+wtYG8BewvYW+DttsBLQfFJEu32w15oVPAuHneSBLbtQYhsvgcoJtlL&#10;gfEGR29Zf8tTVsEar6T4bumtMBl52V++GzFHPsyey4i4VWD8bsZskqn1YKzNzkmN3Q+kFc4QfYhF&#10;VhuoQfgZtyfauTJewcWXXJYii7XYDQeIJSekBJriIpO3Sf7hqyTXwCWA49VSWNlhWGIFxQVHr4M1&#10;XgsgXsd7Vku+watgpXkcsUbyEkNdYCxAWoHz2M2Sb/J2yYfkIv/0/VJo1mEpNPMQK9ufc1CKLTgK&#10;IOb7VJ+MnrnoHGQYrMVhh4vNgyWeDahGulEcSYVqjrXA7wds4RoCijvBNo6E/R501ktqLqY4q3oL&#10;SZ6thGRv0oPo3KtyNOR3Oe7/VDovhUUuQpwsdlyGljRRMvmg+HcyYtM+CbFOg6otm7K8L6EG/9rZ&#10;4WWfNMGwITmNw5QJKSUFzaGwZte5Ca/BNmr0ZQ+ZguRlFzMGrgEk7tlgUUrK2B5eB8oQs01UGHFT&#10;1fH37mehwOuDYmvXN4AubGcMUcaP0O9qaeGzi2o1rW2orJwW6amjhgLjYCQEWrHvDsN53j8K4O9P&#10;6Iur9EdnvBUdtYuCRYB0oNqVwcidw7Jtr0cowR/hMmjPdSnasifOKhTcaZ/Oml9K9JhCFLqL7A+C&#10;0VOJByBTZQoPNe4aSzZNKlTWWtniXXxXhS5jJMlnX5gOLcmTSQrCPJIjo0imbDH94tMSFWXghn3i&#10;AXAzF/PzVinG6/4J0Lb4TT2UsWmLBaRHIy+JoiAwzADFDABUY4x23JdAE3WWcAPUutI+lylMXI1c&#10;YhjXpsas9yAuXRljneFZy3V+2QcdMkWMnhRCeqKL9daiRrYRQLuGx0TDlnOOGERpOxgR0ConMeQg&#10;VtcDU7P7ShT46x60Zauqp312skVb9TSzAo3GLpSUaTJKovR5pM6k5XIGWUL8YM7SpxI+vPSafBGl&#10;H6dPfgbQWmX/eoh+eEnvdA2gTsOblMVgOYmrxHV8pFXDrbMkOotkX+wtYG8BewvYW+CfaYGXxjyf&#10;5Ea/j6n03a6hAGI0bwDirepEgbZ4g5Mvqw8+mz4wxQQfOHkzJcl6K0QWuT2VrntuSMGf20nKj94z&#10;07soLPq8RAXJPWqlFN/oSJEbCXOkwvV0IPziIoU9FKs13npXymmAx7IryCjOS+lFDlJqwWEpOmOP&#10;5Afg5u63UPL2XyCFRq6UIhM2SKFxG0xQPHqN5B+5GjC8gt8vl3yDlkv+ocsl7/Blkm/YMsk/ZLnk&#10;HrxScg9fw/dvkPwqvZikjDNgeyKMM4+Fpu6SooDeYnP4PlYrQ1wMlrgoUoxC0/cZALoYmuXiSDG+&#10;Vl0xKXx1kFC0wwt5CJX6g077yE84Z2Rr0FNS5ykjmRt2lNbbT8kmz2hjmn34wSuStUo9SUSxnRHe&#10;oOzgFzmk09SF8gALMmMxWDWFmqbeT3HDy9jh1+0eulnjZvxclUM8UHkEOnYB7Ox0DpLpVzxkwgU3&#10;WUM87U3faGzPVN6h36xQwigLhBnlGTO/ajtlIwu2QJS3A4AMPk4tx2A/YzTOWPXXL2DODIaZ9nzE&#10;1P5DpqIjAWkafa3FSe6A2HMA4zm4qHQE9A1EMrCPYjIvismUVVbA6MbU9XWicvcRsjCOWZAKoxdL&#10;iq9ymqAWB5GUOYpLnu7TYZsfyGl0qkExMbQNK8xxFIa3MdGAUm0YFncA8uBNpyU9riMql0gKQ5xc&#10;gTHXRopkpm9xoo8/lbLd+mOD5hFv0fV35AYqk1HWHK23YVvHGkubRSJ3CeX4A0kBDIDh1phs9SB2&#10;YXXntQec9xPIZuYgjeoLG94dprgHMzp9iE+fdNpd9uLlfAd9sYZFuAOqvbC281WmGClFGG2gQSra&#10;R3Qwohr53wDFahdnPVeWMrbX7bqv/H6jt2kfN6W1ceAbabUs5XwXajNQ3vksnXxeuZ4MO3hZfDXe&#10;zlj+3E/jh102v7N9ar2ebJhmq8m3VdNrq+O1HcfpdRjN4EQHJY74Qe9hlmA6mv6FuKBcJE0wkn77&#10;v12g+MqNbH+jvQXsLWBvgf+iFnghKD7gHu5wIvh3Q1+qoFilE1uQTuiqoNhgiSm02wg4Xu8cYHi7&#10;rmE6ejVWVqvuR8uM21HScMYmSVMQY/xESQy5wEdpPpcsTbpJ3jkUra29g//wDam/5bp0driHDZSb&#10;dDrwQOriEPE1BXeFFiFjAICWQO5QmAK7/GO3SN6ByyR3rzmSb8B8KTR6FaB4veQbvV7ysuYfvVby&#10;DlkpefsBhgfAKA9ZDCBeJAXQMufn/XkA1Ll5PQ8AOf+IFRQErpQCowDSgOk8I9dIvjFILyZslYLo&#10;kguoLnn6AaQb+6Xw9D1IMPYAmvcawLjI7EPIK05KaazZyq+9LD8ioWhO2IGy3gPP+Eqzrbckf7vR&#10;8mGxSvJlnVZSd+lhmXczWE4hoVhOdXvFX9pRbPeBGffMmiTVx1Kt+wg57B5kwZgAYoDLUytjbPEp&#10;/rP92luYQrUliBNsLn7KXtlfPxLQjgMW593xkdFop+df8pHjRCYHoDlHvmsACVXxalGVBlgY0owE&#10;F0pCJvptXEPaHo9UGkFgSCzMp7Kh5ggifuumc4BqSk3/XgWnahcWSfuG8bkgQKEXQPa0F6mLaKg7&#10;EtM9hgCWk/fDYD75PcAuAK2tJwVlF0OjZJH3I6mDPObDguUkEX3aZPtJp8tdXqpO3igbnEPFE3AZ&#10;Go2+GG2tyjaUKX2qvs+cT1WK7qPwsvKA8ZIsU2Yz/TFpYkmZKhmDRoruDKu+RPSdr6XX8m0EhFiY&#10;wb8xnrC18jMioNU6T4vhkDdEIHkI5jgD0VoHAN59Ip6iLda0P2zqaJe72NXtxq95PNryniRFdiM+&#10;vTuuHQORnCy85imnYdFdkE64sR0PGGZf1gCOXd0ttCgyHFAcrRZtqvVmtKTfb/Wvtp6bt9EX/nIb&#10;ClZpQpVvWHskZjAyfOMp+eybWvJO+hxSutdY2cyA/1kzNNsCtYRXmuVkGA/mc3OQqf3MuieKxM1z&#10;HueN/CxDzFuj+YAP7eWITviCR4RcQ5ZyA1/4I4TJ7OBv7BVA8cNn3FbsAPkf7TH2jdtbwN4C/49b&#10;4CVMcbjD8aDfkU6EIJ0AFPO4FV2xFRhbdcWbkFJsgElcfyeAYA+Y4mtesMX+sto1WoYQGVu47WhJ&#10;9nkmo7goFTf+tIVLSy6YtcJLLkrhVTeRSVyUKuuvELBx17B/aufgKtV33qKY7SyFbXgVzz8JKD4m&#10;BSeiIx62WnL1mSM5es2U3AMXGZKKvOiM844BFCOTKDByHWzxKsk9aKnkGrLQAMUFeSw4eAFAeoHk&#10;GQDTzOe06C8fr+cHOOcdvBgWeankYVv5ANa6nXxjlU3ejH55G9KN7VJkyk4pbKzqdrEfeQXuFuiK&#10;v0EDXQW2+GekIJ0BxQPO+kn73XekSN858lG56vJF1aYU3u1FWuEvZ3BdO/TARxr36C8fpU1ntIdR&#10;bJc8peT9uQtxwi6Cc5Zx8/5NQR4Awpo+ZdtHrSDHGuTxqkVLf5ZbxCMtw7s4gXQ1IQrTor0wWFZl&#10;rpY5+ssYtKaTT7vKToovHwQpyDKBsbLFaplmbs7CdD/nAkvIIr/5Faiso9qfRT+KRVIRYxTYPdtW&#10;xp4ZhVZmkpe222OkBNGAtBAY0WBAoHd4tOERPAkXFZUJTCfl75SnAtxoCYAN9cOq7T4ygX2Bv0vH&#10;DWckQ6X6nLd3TVCswDZtRvl24AxZdi2Q9hBYZlwvSPWL/i0WCQGyBYqiniIx0cUDScXQvcfly+9/&#10;5LPqW8wsCp7FCopTJkksSfj5ndQfSOmWfWQ7szDWnLs3byXzk3rcytYqMNWQlRhAeyQyjwhArQad&#10;BEbj8IGW3BdnCQ308DCA8WMS/6KII/YltRFQzIyIMsa9AMgjz7rKBpxKrjK972KAYnyP1aYN+YSP&#10;IcvAjYI1AulKNAV3+p1PGcT8ph7OgGQdqBi95B/Ux2ovNjXF8f35SqhIy8krGJTkkmR5vpYWC3fJ&#10;Naug3+jFNksCP7PnDULjjyGhVtr4ZuP44reo9mgaTU7foA28cQRxpK3OUTx3Bq9iRwZeofQTtdBT&#10;m7YT7iQt4g19F/b9sbUqz4rt38J4+O/2J/vn7S1gbwF7C/y3tcCLLdke4D7h/4Sp82DZDujdBiC2&#10;BcXKFuu6BQ/jTdi1bbxN4R0V/WsovFtBpf1awPI8x3BpsuGSpKtYDwBgBhW8+8GHkrFKIymEJrj4&#10;qmtSELeJQgvPG6EbP2ssMwV4GtdcBf/i4hS/FVIbNEBxYZjaAmM2AHgXSo7eMyRHzxkwwgsAwmuk&#10;IAV2BQGyKqXIN3Kt5Bm2QnIPXSx5hgJ8hy4w1rx8Lq8yxv3nSy5jnQtzPE9y8zxPfwD2oCVSAKlF&#10;geHIL0bAJo9cgUftOimKfrnolO1SiMK9guM3G+C42Fz0x6orxg/5O7yQ6+BX3A4XjYHn/aQzNnNF&#10;x6yRjyi2++y7n6To2G2El3jJ4ZAncgy7rdZjZ8gnWfPEFdslTpJMPqvUSIbtuAiAMO92v6PBfAoI&#10;/Z0bpII56/JXgPhvyyueZSKVcLUU4pm6T3MfYpj+d/KLNc75RHTGIwl1WEYi3o1AjTlOCADMz7y8&#10;5O7vXlQKRpT9VFD8UO3YnqkEfF7bmOAEMA14CwcMBrN6ABCPe4fKZGKgex66IzNhxM/i3eyLrCUg&#10;MgqQSFBC8FOZSPhHqb7jJGW6jGbwBuv72XJJ3alLZfODCHEPVlCMv/IfuDDgQBGBP3AUP6tdnQIl&#10;ZSR3MytQscdoQjsyGJ9PiYwiFbpiI+UuqQm0Py1SUXqs3IczhJXD/HsFd9rO2pc0ac5gi7Fmi9UC&#10;RCQi4Zp0x+AgAKAcgKzEF5bXg+9VtvgBAyEtEp3HgKE/RXc9GLxqoIdhQ4jXuEprHLVID8mJB4MH&#10;D3ToHmgUfGGJVZcdwndEaAQ0/fkJrPETgN8TJAEmY/x3z/7LPm9VLZuzCDpkWncvTIp3GibvELP+&#10;VZVfZNbRW0KdpGWx3SHLrIPxkuWC+FN/jmeKNaQjoaW3zaCTLajntgadOJEieZYi1hPYAF70ZrDF&#10;QCJQkwBtrNWU2b5HsMou/ubudwkyPKXj/wi87Jjtv7e3gL0F7C1gb4E3aYEXh3fcDXA47P0QGzY8&#10;irFhU9eJbeo+YQHHJijGoo3fb7hB0d1NXyQVvoBhH0Cxt6y4ySMyirG3guXbIbPl3Sx54yKOP86S&#10;W3K2GUJxGw4PsMUFAcVFFp9DjnBV6lK81hy2tf4eJxweLkoRi3yiyDS8iAGm+ZE9aJhCrm4TWSdT&#10;WLdYCsMUF8IfOL8yxWiPDVDM63mVLVZAPASWGLY470AYY2KYcwOOc/abKzlhdHP3BRz3nS/5+s1H&#10;jzwPNnke20S3PHyJoV0uCDAuOB7ArfplgHcB1SCrjIJ9L42FW0WS9Goi+dAQjwGnPaQbLGPpmbvl&#10;4x+ayEdla7Ivq6QVXsZbvaLkII4H7ZbtlM+KlDNDIBRUadFdvorSdf52I7lNF4hMA0D8DsNmsMUW&#10;/uqtg2JrOoh524+3yrJggGf1mIoJngLcvQFAB7Esm3DBWwZRZLbolo9cRA8ZYp3uN4/CslXbrvks&#10;+n6Tbvvnz2j7KAOqGuNYpBG2yWlWJjLB8XHc6qes+toYwBoKCQlCU+pNcZiDJwEz5wDGR1xkAf36&#10;khY6UTznGhUrV/2jZSNhH+0J2chYA7Y4ZSrjPL5HwV3dmWtlpy+aWralDKxKKELVH5jtRmHRphZl&#10;Vibbg8FF31UHJU2pKngeIy2CHU4BIE6RSovuTMeWxB+nlTLt+8ueW+6Wqf2303bqDfIURv0Juhgd&#10;yKh9XASMcDjSh2CcPfyxA/NRphiNqxvAzBVHjtu40Ozn2p9CkV3v/VgQMgPUAwmFOlLMOuspx2E0&#10;H8Cqe4QyKMDX2iOUbWg4CKsCQWWMowk4eUiIzUMKOB/RLk/VjcLawf5BcGxu2vw/GEA+Yu85+aRG&#10;E3knexH5rs9UOUqdhLlop48HwmZho3XHLOA3Tm+ccIcN+YTi7mfq4NQrWx0+1PLuAUz6NfrPWVxc&#10;LgGGnfwixYdBxyPbsA5r12Z7EUy/XPBWj3gfOesVKeFxdnFvpx+8nSvPvhV7C9hbwN4C/z0t8FJQ&#10;fNALVtDRT7YBgA1AbAHF+lxBsSmhQD5B8dUmptI1CnotPy/H/H8xRUnL7wTLUnSWPfZck7xNu0ki&#10;S9JdyhSp5PMyVSmEW01oxlXimi8ik0AqMQet7rzTUo245592OkqVrTfR7p5GPkGhG6C4EHpfLa5T&#10;nXDurhMle4dRkqvnVGQVS0zniWEKiFdL7iEKilVXvMiQUOTlUUGxAuL8g1Q+sUByKTA2AHH8mqvP&#10;bF6bDTieKwVhlgsMWSJ5YY/zwhoXhP0tpKAYtjgfbHEhCvA0Dro8oPjH7XekOfHRffBy7YHF3HdL&#10;jsvnNTvIuyWrS/bes6T+9uuyiGryPX6Ppd/B25L5+/rmAAEwpNZc73yeTZoMngIAMZPtlOx8Apj6&#10;XYMqngHFz9MWvxFTrPd8ZacsWtwEoPEZHGvhry1A18QKgWhnj5H+psEtY3AQmXbJW/YBMLwpvHre&#10;fT4OeCScoH5rV5O2gQZmxKIVVib02Wl5g+82ZBQ8g4lTKcHT3x8CzmJhMZ8gD8FKjUdNvzuE28rw&#10;U97S67CbzMOn+QTFeI44UdzwjkBH+1gWoguuMmGpfJSjkMn4f/KllB04U5ZyjjE2AGgiHUCaEYJU&#10;IhKpQDSsrBb4xSjzb369IY2o0G2oJPngM3OAlCKJJE+ZDFCc3KJVTiRpSpST/mv2otl9ecTzqzak&#10;gj0gqaFZVzcDdYhQtwz1MA5H3uDHIMGLc+sVGCseCooBuC4hj+UGbbDxpr+MgCXuqf2cGZ1u+BgP&#10;YYZkNUE+V/zDeW8MoDjaDPVg4GSC4id4RJOmhzYomsFALO38CICn50rBuQmMX3XvX/99VjZav+Ki&#10;b4z8DKOfpHh5+bRSHem34bi4wuLHLdbJDWOXTFBs4GTLW+KuEaNK1XZf4gG04uJo2jEcUKuDC0fs&#10;7a7RdjeZTXFigKH+zpEMds2CQxOEG5MbloLAuO9iZOwbESFHXCAj6FeOQWpBaAXE/2CDvX4T2z9h&#10;bwF7C9hb4L+iBV4sn7gX4HDE76FsB/yqR/E2dZ1Qj2KVTFiK7RQUm4xxkGzmPZtJQNtwLUCWXQ2Q&#10;+Ve9ZQnFOCuJjZ1xOwQmbZN8UASP1sRJjSnj1OmzSKamfaUkTg+lYYjVM7jItCNSaIqGbhxHlnBF&#10;qm9zlAo8FkXDW2jaPik8aYcURnaRHyY4B7rkrO3HSvZOYyRX7+lGEZ1hxzaUdQj6YIBxfkBtPmQU&#10;+YYuNYBxPoMpNpnj3IMAxTDDVmCcty8sMQBZ19x9dJ0jeQbOMz6XF9CdzyjOWwtjjFSDgA71LC6B&#10;v7Em5lXZdBvnjNvSXaeWqcyvvemiZG4+QN4v9aNk7TBSqq89K2OIuN7u87vMvR4oZZp2lkSAHw1t&#10;UE3pOynelUotusohNJoGV6zACWT5h5F8pVpEU59rqyN+tge+7PcJ3m8AYqW3dLvKHVqS057Trc23&#10;6vsshUOW92hiWgQs4I2AGFlLdPIYWPLxODBsAezdwdorRhMbjMWWbftnJRX6TcqAPkIv/FQtwJ4t&#10;UrLukQF09JgAz4LkAv2vxhOrZZumsXmi49xBwtgAbNo677svs4l8PgEzftMvRm6joVZ7vaE7r0ie&#10;78zBzTspU0vmJl1k4L5rct0P5wqAsUZMa0JeOIxx7EM0z4CkKIChJZdBXGFO+63dJ58W+sa4JpIl&#10;AVzjQJE8KWwx/t6GuwXWbZW6D5N9d7zeohBFZQsUHWr6nybvsUMPkTjEIO8IZw2C7fdH/uCHnMKX&#10;dDUPbNe08M5FCxJ9ImURbhSDj2LPxuxHdwpje1J4NwGN+S4GyjcYEbiQiufJ57wjcaMwQDFuH8yA&#10;hBCKEoEkQ72L1SLvERIhjYE2gPE/hYoVYVpkCRrfvBrmv2AHAjvyfS2lfx0ouygcTaDZtnZPo8ua&#10;8zPqpKKFo3Hg2gbE6ot63WlgzUOOJZo3BzKwcsZv2DEwDAkEswwMEJQRDoORj+WaUYtAW0RtFulZ&#10;SGodo+plZlw65iDvLsz7Hv6uHkPC4k/b2eHwf8W9134Q9hawt8D/wRZ4MVMMKD4a8Jgiu2DDeUI1&#10;xVYwvBUdocopDECM88RW7Jk28bgBVm3DeR9ZSWHOIic/WXTVB9YY72LnGFhUZynabpgk+8j0aE2W&#10;IoV8Xvo7KTh8hZRYcxP5BDHPM4+SRId3MIEZxRc4SHmK7coBOouTIFdoJl7BE3ejRd4mefAqztF7&#10;LoDYZIuz/zpWcvWYDQsMEB66GjC8UgoBkAsNWWqwyHlGLGM1meP8SCoKGEV2sMcqpVAw3E8Bsa5I&#10;KFhz9Z5DQd9sfj+Xz89nm4tgnwHWw3GswOmiEBZuat9WYvFJw5rtW9wy6m+5DYByJurZQ1oecpKi&#10;/abJp+V/koxN+0hFUvV6HvOWTS6xVPOHys89hkoqrLesHs7aHjmrNZBpRA9j+GEsqrn8TQGrpUDs&#10;WdBryw7bBla8UuGdgYdN1tQoQLMUxVlv0LZ9Nc5N1kgksyiM+fwTZbCVnWV/dWp4990gmXzOXUaf&#10;UebQQ27j6KBgy7qYzJuFfUsAC17zyngJKtBfPwWcqIb3CYBPmXYDYjwrYFVwo4BGGVNYud8ANY9h&#10;SRW4RPLzg/AoPLj9pTegrweM6DIsss4Qr+sEe3o75DdZy6CvUqf+8s4HWA4ysPm0ZCVpOHOjbHQO&#10;EyfAn9q5hcEURmFXFkuYxSP2RVPImEk3rOsUjO28SwJi9+GSPI2pLU6MlCIlEdKpSbpLrtriJMnl&#10;sxKVZNC6veJpm7b2mk2W8O2WgRAzBE8VmDIYiOEkRrKGM9Wvawj76Q+Q9VNHCQXGMMAuAOPbgLv9&#10;gLOpRGP3O3LfCPXoDjjuc8JNZuBIcuBBpNwJfGKk43mGIQ9Ah62hHiqhCAEgh3HwkQwSNAL6odrD&#10;0c4MX4xBmbUPv63COwPQGqDVPP8hsLNjduE6UbmxJP26prRfsgMruXitrvl+Y5xoLtrfjRkFC2h9&#10;ps01tVH9noMZ7HixHUfA6w36x50ACg+JYPYhWjyM36nTh1oCPotmbTlfs/DUBNjmYC3eK1GTJC9T&#10;9LmbEJkL3lF8p92r+G91f/uH7S1gbwF7C/xFC7wQFC+44eOwGn/d5WiG1/AHeQtAeC9FH3sfBOJZ&#10;zJSeq6bbBSObQD5x25/IZz9ZR/LZ+iumZ/Fywj2WApJXXPaTZbfCZcbNaGm+6KCkIwL5Hfxd1aLt&#10;/XTpJHOzPiTYnZUyG5yl2MJzeBLjEazAGNBZWKOaSZArBiOrThQFpx0gvW6n5EVCofKIXN2mSbYO&#10;o1mHI6eYIPlUGzxAfYpXScGhFOANw6INr+LcIwC0I9AYwxorwC04bKEUGsbzwQBjivW0YC8Pcgot&#10;xlOgnAuQnAvNcZ5BcwHSgGJezz0Ilwq8j/NTyFeIIJAi6IqLAYpLrr4oFddfl3oU23Xcf1/6HfeW&#10;rqc8pMLUdZKmWgtJg4yi5JQ90ma/u6yAMT/MIKP9+LnySY58+NyaxYdGYRWgqvuGk+Jpmc5Vn2Ll&#10;MTXFzXAOsIDSOJBpvYm+hEH+q95vnQq2rXYyb87PfsLmBQtL9kQdBWBCtXhIl6fsmz/uDMc9w2QB&#10;DiSTzzjLMrxWT3uESQAAK36C2txWvEetOX38PPrr+fvy/PfG7bFlVxXmP4FlewwY1fjpZxljA9pb&#10;jlVZQAO0qCCUdtZjiqZILhRZhROgcN3tABmAfrYXPtrzYUnPcoxOMKn7vGLkp8nLJUWO/Mb5S5X+&#10;Kyndd7KMIO58v080NluRgEqmygGZUQAy1RTHwBxHwsRapOPiAtAdtP2YZCCwQ7eROCkFd4R5vIsb&#10;RepUZhHfOx+mkW+6DkfCZJlF0CaIm0a34DdLM8Y35otHDlYApn7Y6nagA4FotOJaeBjFPqqMxB9Z&#10;hb9KIBTgBgOKiXZWYHyV55uYGRqL7roXYR7dkFF0wTVmAHrj5cgrLuFh7UbxmEdYFG4U6l2sMgqC&#10;QmCMgw1HChhVjeoGFKOoNdangOMXzYK8yV9wA+TG9TaRy2h4G49bIsmLVpecv/QhfdNNlD2OazMd&#10;IFlEE+bLipDjv1kBcxR9PgSAH8wx+HMMzmERcjs4TG7BCN/0i5I76Op9aKcozms8dI0/F385YLWC&#10;4rgLIX7mRnfBj8HEMbcg2U3K4B0kGJoSaN3zeIMMW5j9Ji1m/4y9BewtYG+B/98t8EJQ3Pe0i8MQ&#10;pvr7AQZGnvKU2Zd9ZTVs2QZHfIm5QW90M4M8tuprSCbWa7Ed7hPKrq297Ssrr6s9mzesoa+sYDvL&#10;70TLyONu8k2vKZI6U27jhp80SRL5kOnjIiOXS/W9rlJpo5OUmEW0MrZnhWcdAASTPIdsQgFyIfyB&#10;C/J6gWm7CN3ACWIECXd4FmfpOF6ydRwmuTsPMXTGuXspwMV/eDi+xTDKeVQTbEgoAMDKDitLPEwL&#10;6fAw5nVDVqEMsnoaU1ynzLL+nAeZheqOtSjPkF2ojAJXinz4Ghccs8nYryIk4JWEKa6Ec8ZPJNu1&#10;xz2jz3Ff6Y1fcfVlhyTdzz3kw++aoXdeI41236MN/WAHQ+TXFfslbfkagCBTSmI4GACSG09cSDBG&#10;WNyt/Ck3ZnM1QbF5r04IeF6JGX6L/fwpsohYQEEMLLAWav1mMMYKQwF+sLOO6KI3UoA5Aa2xRn5v&#10;hRlXMKXgPn6xQhZryocNuLOAVfO43nzHDcZYLcjUCsyQUsS3XzzLbgMwLSDoKSDxIZ+JJi0viONz&#10;AuSsA+x1O0KABT69y/EzPk3h2bFQkT6bzkjWb2sbDG+iVCmJfe4hXQ65yvr7kXLMNUiuUFjpBRgM&#10;ZTvhMLJqfxaJjCCKNlQApnEt2ylOLdWqj7zz7qfGQDFlcgruUhPmkSqxMZPwTuLE8nHJH6Qn2mIP&#10;wHUcYLORpVgHEEbfeAYw/1ULWtvAkFEoS46UQpn9aIMtVhmFehc/xR4MyzokAJ4aAQ1TrGl3FwD8&#10;y/AnH4gtn1oRdsHfuRde4xOxadvN34Q7qi3G0cKDz3nz3Bd9tT92b4aUgjUSYKkx2Ki5jfUx3287&#10;cHnzs/78T2IAIotO35VczQdJsgpNpdnMdXINba8NtHzuB7WNHqqvNWxtIID+Acdz2w9pBDKauyEw&#10;59j1OYWE4rYRRWEciXOcZ5Xo/51+a0W7tl1fc0Xu8R373PzkMLp99Q23LlYLRBPcx2ub33Yb2rdn&#10;bwF7C9hb4L+9BV4IigeeeODQ95yvtNrjKG0BdF333Kfa/IEMYIp/DHZVc7BgW4FEYh3OAwYghine&#10;TJHdRqdAWXeDIA+kE2tu+KA3JczDWANlvmOYdNh5TbLVbk3VfWqz2OzdDyVb/bZSc+0paXTEQypv&#10;vY4sAWA87aAUmQgoxootP2Ea+fAMLjge5wfS6IrAFBcdA+Cl4C5bt6loi0dI1rYDJXvHEZITu7bc&#10;2KvlRkKRB2ZXNcUqlcivAHj4Ul5HTgFDnB+muCAA2ADCSCsKjFwG0EY3rFZsgPSC+l7Y4VwDAM2w&#10;0gWQYKhNW95RBH3gYVxgBqB44XEptfSCfLv6utSlKLDVXk3o85KBZ32lyaZLkqvDWPn4uybYx82S&#10;2huvEYJAfKtTuPQ5cFty/NwRXXEKAxCrC0WqLz6XSr/2kL2OboZ1lOHhCoMWJ2+wSBysjJq1c74I&#10;FL9RAZ5lw3/1WQXFCp6eQrGakg5T62yle7V4y5UUuF34/k7h/I8+5crgyEduM738UHXGccywZbo4&#10;7kBMLaUx02ygCovU4rns9atdmsb+AfqeAPhUP2t1pbBKURKAdJ22fsqqjh+wy08ojouiOC4girhr&#10;XCVW0acHnXRGZ3xXliEJOh76uyy/5izVOnSXFO+ZqY0Zy9eWzrD9W9zDZQ+GxTsoPj3vGyteypAC&#10;rsIBmhGwzJEwsQ81GpsdcAx9Ii0X7pCPGBwqKE5O4WVyXCiSpWQ2JZnFt/i9T6Vc275IVHziQyYs&#10;qCnOJUH1qArIbMceL2km8xyjL2ZfnqDDfojEI4Ypf90/dc4IpEDOHxCvoRwKjNWRwhOA60wx5WH0&#10;xVMv+hIBzWABtrjX4Tsy4Mhdmct1f9w/UpwBwx6Gb3EsmtoY8YN19jfS84iYBnTH6PdhWRer3w0o&#10;frZfv3DX/2J24a8+40bwSs+FG+S9HxoziB4mSy7cof1t3202pkqKFGQ+hRZ+Ql8Ig9V3hRm/TaLh&#10;7UAcI9SvOjBCPBgg+EfQRvSVKAZcjzS++tkvf819TPDxBNjW3HI4/eeCXxgWeL64oESg2Tc/YUqa&#10;rN/+N0aRr3ZJ2d9lbwF7C9hb4L+2BV4Iipdc8XBYSAHViNMu3OywYCK1TYMpWuEh3Ja41y7cCPsS&#10;bTwUdmjCeXeq9L3QEgOCSbRbCwhaBUu4EvCwmiCPVdi1LQc4r3SOkukA45qTVsgneYvGsaQf58gr&#10;pftMkGZoFFuc8sGj+Dpxyw7YnxHvPH6H5J+wncfNgFLinAcDXgGnhSeuwYoNrXC/WYDhsZKl9WDJ&#10;AjDO0WU0muCZkpOgjjzYshXQAA9Y4YIKfEcjfwDs5kUioUywMsWFkFeYYBgGGMBbgLXg6NVYvKFN&#10;HoH8AglGfhhn/bnQOH43npCQCQR7qC0bHsrFiaMuj4NGTbWS2+VEsIGLDD9POhpay2LokNNUbS5Z&#10;2o2QH5afQm/sLcvuRsnMa/5SuccQwI9p6ZUCRjDJ+ykkR836Mu34LQk07m0K6B4bBVEJJQ7/OaZY&#10;b8AKhhVkPsu8Wm7R5n7zzx9g6YCuePZ5ZhroJ/Ov+8l5ErsiAEY20V9xH1Mwp9g6vjbu7d3gtQ3j&#10;GGMLjWdlog1y1WxuU1RqceT4DReLaPSvQYBY7/Df5Bbs6DoieAecvC+DcWDYBGO3zdlHWo+bJR9+&#10;mcmUwOQuLI2mLZe1LmHERT/ElcVfdtyBMcbrV10dVEah0cfhgM4o9S3mYNm0LMXzuWjLnkZohw6S&#10;jII7DfNgTYakQredtnB5GYRvcQDA2thd6+DBSkuy61ZQ/DpMpYLi3xl8GWyx2tqxb5GAVrUEC9VB&#10;AejLD220Rjh7UUHoToqhssC3cOPY5Bgso465GTKKHseQUhx2lkEn3GW5k79cZFDkRrGeF5pqb/TZ&#10;vrSln0Zna4S2Fh2qnATdtTnjoMDcDLeIB3h/8Xf3NbuFarf3O+EI03uUpKpQV+rPWC1XYYnNBd9k&#10;lSjxTC3iQkgwVD2wE9Zpdyggvc+xPuCYXQHVPgz0QvGUi9bCRM7jU0Dz85bX3L1nNmFB0sbIJp7H&#10;NvaUfuKJdvmYX5Ac4LpyQcdvTn5oR4jXLMd/6u/tyX/tXc9+YPYWsLeAvQX+ogVeCIo3oCne4R4L&#10;0PWTxVc8ZeZFdxkLAB4IKOiGP+mv6GfbIRdoc/COdIQh6ungDFi4L6NYx2LsP+m0p8yASZqLzngB&#10;OuMFlym6uxUiqwk4GHrKSUp17CspP/zUBAHc/NN9U0V+mLtXOpwLlFawrd+vvkSk8kHJPWEnLDHh&#10;GVO2UWRHcp1qewncyAvTW2QkoBbdb278irMBPLO07CdZm/eT7O3GSO7es2F4kUTwvgKEeGiCXcFR&#10;SwDAMMYqi1D9MeC4AMBVtccFDGcJAK8m2uFNnB/vYyPZjvhndZwoPGEDBXbIJqagJyblruhMmOxF&#10;J6Uocc9lV1+VHzfekl92ORKHe1dGXPSQHkgoKkzfLel+6iQZm/WQsnN2SttjyFAco5GfhEib8TPk&#10;vS8ymC4DOk1OgMMn6Ip7bjgl902xI/c6dQl4cerX32GDX/XKsJ1qV3BpC4qN/YwDmgpqrDIFJAP4&#10;/l7xDqNIzV9GnvaSaee9sZgKIaxAQYnNTVuBqXFfN0GB8TyOyfs7lFv8ERpSCmWMbaQUpk2zrcI5&#10;bg9od6b3YYtDKBTTYjEfgNx12E8FfMNOPZDJ9OmldyKl+4qDkrlkOUMbnvzzDFKy+2iZdjVQjoaK&#10;HEBCsfG6D5KZILkGUx6E7Vk0g4VI1nAkKI8BhNpiN8KeSsv5GyVVgZLER8MUa8pd8iR4FyeXJIS7&#10;GHrjTzLItx2Hykm3QJNDNxh0E9FbW8i2YPLVz60GxFDsBsJ6AjCMhcGNZj+jCPKI4DGYffQzgDFu&#10;FABhT0CjyiLcYI/P+UTJUgY76lXdDeeRrgwWtPBuNPpiPWZH9K8eMMPeYbhRIJnwhXkNNCza2DaA&#10;OzIa1pxBh5H4x2BLBy8vTWp8TaznS63niD1nJF3DLpKxTmeZuOOs+IKCn3DewwCZynx7cmzKZrsp&#10;IOY83cZC7S6G055IRTRlTnXmZgLfi7/870iZLD3fBLlx/mw2QwRAcQyDNkfCZHaTEHOS8I9QBivW&#10;98cN8sy/HJbXX7UX2N9nbwF7C9hbwN4CLwTFcy77OKxxjmXq2w/21xv/YR9ZfddXFqMTnoEMYALS&#10;itFnPGQQYLg7vqUdMPVvu9vJWNvvuSedqdrvdcxF+gMghhFhPBL94QQ8fOegMZ7sFCn1F+2TNKW/&#10;BwyaN/0UVODnaDlQGu65JT0vBUsbmOkq+BUXodAu71RcJxSIAowLUOiWswdRz50I7ug1TQr1myn5&#10;ecyBA0X2Zv0la8Oeku2XQeiLJxkhHKon1mK6PNiv5R2swRwa0kGKXR9cJvoqY6wOFeoqsRa7t41E&#10;O28i4nkDgHijKZOAoS4CM1xkMjrmaXz/jB1SdNY+CgCPSbEVZ3HOuCTlVxPgsVlDR7BlIw1t6AV3&#10;6X8hUGqtOCOZ2g6VLxq0k2Ljlknjg64y9nIobRkqnZdslU9KfIeMJGVcsV3qLPml1aTVchOm6nWW&#10;v3MzfpXviQPFFo2uevzaapvjQbEN06vUlhauwajdQ5e7yTGIPuMBmPSQXW4B4g7zplPU8YvlRm5I&#10;Hiz2yXE3+NdEQs85KN3HOMYY14X4/VfgYZqC2YLL3wGKCqLVXzgIRtMfZtMLBvUSjPFagPEU2P7p&#10;959KHzy4C/34s6TQfpz8PclUp6MMOHxfjob8AWhkuhuZ0RpmSfbg1nKDqXc/gLbqTyPUmQJmUi3J&#10;UGLInHPOkr9lD0n68SeSxPAtBhzjW5w0aQqs+xIbThTpy1aTMQfOi/8zEon4YcPrDyCUKdbBlw4O&#10;DDs75AyPAO2xHGs04FWlDkEGY6yOGkghIqJhi1kByM4UVx7Gu3kqM0NqRdiDAXFPZpL6cv3Puegl&#10;Dh4Rcj8Athi21UvjnwHGWrwXhKQiXNsAsWxkJAV+2JWpC4a6YbwUFL9Kh7X0G22NcxT+1Zy4WlL9&#10;2E6qMmu0i1krf4oKNVTDHV3w3QAKKpUVRhKhvspRgHONYlbQrKtOHvxp+Yvu+Heuwz+BYmPE9szA&#10;kR0JZsbhpFe44UZxk/71EJmLCYPNePV4pvg1dDSv3Kb2N9pbwN4C9hb4722BF4LikWc8HGbfjpCF&#10;F5FCcNNbizRincY4X/HFWYBwjivBsuRWEL6lfgZIHo/jwkjWwSS69aY4r+tRV4Cyi7TecweA6yit&#10;YZTbARi7HXKmGC1Qmmy/J3m6jpUUX5lTz+8kSirv5yslpZBEdDjhIX3P+Enr3S7yI3ZnpUi1yz91&#10;JzKKrZIf54fc/ZdKjg7YsbUdBfgdL3l7TpJcncZJjhZDJFuTPpKF6vLsHYZhsTbNlEoQ42wAYY12&#10;7keKXX8s14xEO023oxCPwI+Co9Yhj4AJBgQXJNq5AN9VaCLsNAl2hXledNpO4qb3SuF5B6TY/KPI&#10;Jk5JCdjsMhuuy3cU2tXbfgtNsSOBBvdk4Bl3GXElkP13lAID50va2m1xxpgqtXfeojjJTxY6RUmP&#10;3VclW8POkvTDT+JAcQrs6n78dZCcdHKN63WGpdTLMOHrY6E4C6hX6d6GBlelExZtrqFzNvSo8asV&#10;v5rkZUJ2W3Wa3hSZHcKxZDYzDmNO38eJw1euExARY1TS62pqlA0ZhSVi+lX27XXeY8o/LIyxAmNb&#10;0GG7Id0dwNHvsOIPYYjDkAAEAQIV0HlyHNdxMtjpHCLLPGLRGN+UYo07S4r3PzGizD8rVkXarjwq&#10;2zxisHCLloO4jah9odoZ7uP4L2HZ5QMDGamgGMD5WOULfN0FvyfSYt4Wea9oCcB1YmZP8PJOmVhS&#10;oi1OAWtsaM+/yCTfDZghR9lO3GKRUcR7/b6CBCHBsZq2ZQrOfzNmJrTwTqOgYco1BhpmV5MWg2F5&#10;gzXchGQ/FwIpXGB/PWNj5BZJdiolGU3kd5/jztJr313pseOuDIE1XsGA4IJnlBFY4Y3fsbHyeT/Y&#10;zmDaNpRzEKFFm6xGoAeuJipLMPvVi2dIXuW8R9K35mmBHdr+TE36y5iDl7HLo2iO49JI62DAfgSg&#10;MpI1GkmE2gz++WKzGSq9nCy22a03uCj/4qBst6R65wfYAu5jxuUgqxds/O+2aTm2fyv+qn+/SuPZ&#10;32NvAXsL2Fvg/1kLvBAUDz3j7jDpVqhMI8p38RV0wcggVl7ylBUXvFhxlyCgYy2JdeuwZ1rN9Pjy&#10;y/6y5EoAUokAmQFwngSYHoNrxSAq9nvDnHWj4KoD2tK26JLb73SWZgc9pNyCA0ayVKJkqUwZxbvv&#10;SfoqjeSHBfulA+Cx02FvabHzgVSHhS1BSlz+ibuQM5Aoh5tDrp6zJUv7UZKlw1BY4hGSG/lEttbD&#10;JUurQZK5dR/J3A4ZRSdAc7cZkqc3jDExzppelwdQnHeACY7Vei3PQJwpDFCMPAJAXIiCvkJ8T6Ep&#10;u6UwDHVhgjoKU+hXdOY+KbnwmJTEhq3EwlNScsk5+XrdVSmPP3GVbU7SAPeJVvtuy6/oK/sRZDHh&#10;kq/0x7+14qw9kq5+Z8naZrBUXn5Cuh5HVnInVkad85Hv+06QDz7/Ik5bnSTl+5KvVhNZ5nCZmnxz&#10;sU6Rv7BvvsH993VYLYNl1el1Kyh+BhDbMsWG1+szvKt13zXM4iw+t3PpUyPOustCpDmXibxVQGJd&#10;rNIJG6nsS8cEr3PdGsAYmYAey+9a+PdXtq86Za7hFqotRgYSDqsYRNKbP2DWB4eNe7gQnINlnH3R&#10;VSr0nywpM2Y1BnfvZ8orP45bLPOwcjsEKD6AlZYCmN0u4bKdBMC9AMhLMH06Xa/61Ccws9piIUzp&#10;zz95R3I1bIsN28dGqEvKFADjVGrTlsiIgtZZhTRf15JRW09IoJUI1EGIZdBi6TEv1+U+MwAwP6/W&#10;f2asuILjx+xXrPo2A1ijYMo1wjsY8OgHqHQDiLmHRlJEF4FuOEbOIqNYwbkcioSiO/UG6l/c69A9&#10;GXvGTbarjILBjw9ssXcI0gvYZW/6gR8AOwSNbiTsc7ThZsKsAgzuE/TFJlts8eh+FYF0ggmH+B8c&#10;+c62qw5I+g5jpO6kNcQlhxg2bNGA8ShW/Wd2gASN+Rxga5HYGG39CmNUY5/f4KJ8BVCsb1Egf84/&#10;hv4UIheQUYSr37L1sC2Pxre/Stu9zsVjf6+9BewtYG+B/+IWeCEoHnvBw2EKRXETSPOaB9BdfhVr&#10;NeyoVhJaoAB5NesaZZBvI624pdZruFEAlFdgz7b8BitAeRlSiwWA49mX/GQ60c8TqEwfjt6w/zEY&#10;JTSmLWCVivdbIB/kKA1banr2pvo8o2Rr3l8qr74gjfa6Iae4Lz/uuiflNt0wvIqNwrsR6H2HLpOc&#10;fUi1IxAkC8l42X7pZwLi9kMky68DKG6DMW7ZX7K3IfGuC4l3Gsih3sOA4XxEOeehGC9PX56rrngY&#10;QR9ohwtN3A4Q3iOF0QsXxgKuyJxDSCUOGmuRuYfxUyaGeslZKbX4vHxNNHW5DdfkW5LsahDz/PN2&#10;R2m597Z0YAq531lPmQxzNuasl9RZf0G+pAgwXcNu8s3kzdL6kItMdIyRWdcCpcWkBfJppiymrljZ&#10;clLuPiLQZMDGw6JayBct/5s3PKv0QFlWZRL/Sses0MKIHbAANRPQJ7xbRxL1exVLsxWOgTIBmclC&#10;gj7OAxIj1A7gGWxinQ5+GVH+uteoQhxDv8qUPXPlZoGdZbEoOk3u2pATEDZBAVok/tHhOFEEqe9u&#10;cKT4K+sZ8VSOeMZKp7UHJUOpspbI5y+k0K/D0M3fla2+UbIDT+89xPQeQUt/BDnBPvdQ2Y8zxSUC&#10;GfwoQHv8MAbwbTpRXABcNpiwUlLlNOOjE5Nyl4L455QpWdGc68AxyUcZpCpFqUfwgI5r2Web+Q0b&#10;zDyvGkEMXFSfZwXFyhYjNVC22Ei7i/oNgIs+mDbwRg7iifb2LiD5mGe4TMeGr/cxXGqOUnin9oQU&#10;486+7C0ObuHygAGEN04OHkgnNIhE9cVa2BbBgCMC0K3+zbEwt48Ay6ovfq0wDyv+NE6eefCEB2IP&#10;GcA1t5HgnuUy9fhtwjQsUgNjNkIbTUExF5pRoWjRtVvazlDHWwZ/uj3zZUvQzQs63OsMNl+53z7D&#10;UOtRuOF+sR/7uz04+zzA7eP3Zwr/9LL7x5ICX3nH7W+0t4C9Bewt8O9pgRdrii94O8xzCpNxFz1l&#10;KkVyCygYWoF8YrWjn6xmWnQlgHiFMseX3LGr4pEUu6VoJ5fjW7yc58sBykvwKl6IC8XCSwGwyH6y&#10;BG3yfMIdplOkNBUmdcLlIOm421kKtR4mKT7LaAIBCo0+ylta8vaaTyjGTfkeVrnCpltSZt0NNLwX&#10;pODMQ9iyweaOXYerBEV3+BRnbthbvqzfVTI17mEU22Vr11+y4f2a+ZfekrnFIMnZkcK7ntOQSsxG&#10;OjGT51Mkdw9WLcYboA4VMMXohwvBCBcBDBdbdAx5BM4SS09L8cWnpdiCE1J4IUV1S05LiaXnpNTy&#10;i1JmzRX264ZUBRTXhS1uQtSzSkU6U2TYH1Z8AuEGE0j5aoXOOFefmfJZw+5ShBCQxjhUDL8aJtPR&#10;VrddsE4+LVIKL9okhh2XFlklyZZPmk1dQSCATdqWISswb8txN10L4FRW76kyfP8gK2SVHRhFajZA&#10;wbo/f+ry7KrORBv2ataqMEtFmP6s+NcZZ4JNBMNMgmmdSz86BZMaRuFVHDg1rLGsbNcborwXXouA&#10;HsDu75p6B2to2VEDl1u5Q2XHHxEFHYM7Q4QGllBwFknVfwA+sZrSpt61blD6G2+6SrkGTUwZUOqP&#10;5Is67aXDlrOyCiC87l4odoXBcuBesFzEUusCLPNh11DZB1C+5Bki/kGklCFRUAgTwJdPAkznqPsL&#10;0dHJzKI7BkopeZ4yVRIzEvydJJKxXE3Y4pMwt9YDtKBC68Pfai6LxlgjidWz2XCj4PgBrkZoBfvq&#10;CyDzxbPYJxAJBas7cpBbFN5tJfly7BlXZobuSjfYYi3IHUIdwSoGyBeZEVCfYy9cKLzQEPsAro2i&#10;O1jjUCQpGgGtMopYvktlFL9pxPnr9GkDBcbTuFo8NwDrw1xjt8pPq04SUR0VP/bR92kBq5EeF/8Z&#10;2+Gb+oJrJLON26Bxjl7OE7/dG4ApKbId9ZjbjwLgX2EgshPf+HMeoRRFWjzaLAjeLFT9Wx3h7R6I&#10;fWv2FrC3gL0F/o+3wAtB8VIs2ZYpKGYKdOQ5N5kCU7yI5LoV/BFeRkDHYoqNFuNDu+SypywB6C4A&#10;DC+AEV50CbkFYHipoxfv95I5sMOzz/nJPOKf58M0LwAMzoNVngertOBmoEy7HSW/rD0hX/3YGC1l&#10;SoMNS/3eh5KeNLgSgNEqezykyiYnIp8vwdKeN8Bq4QUHpdAMPIvxDs7bE5/i1kMBxd3ly1odJHPt&#10;9pKlfhfJ0gSAjOtD1la90R4PkJydYYz7wRj3n0Ek9ETJ1Z2110y0xvgYD18N0FabtT0U9h2RoktP&#10;SfFVFyiiuyylVl6WkoDgEiTXlVh7WUqvvkK082Upt+aqfL/5ltSEJW64zVGaEzzSfhdFh4QZDIQt&#10;HnfeRaYBBvofd5dyU7bKFwQH5OoySequvyQDKFIcRxu0ghFOV60ewQ0fGNPjRrrdB5/J9x0GysFb&#10;Hha/YsVr3BifjYrlZvkEUBcRHQloiWYa/p8rrFHWTmOTFRTbLsa0u0Vf/OfXTQ9jW6I4DoTwZiW2&#10;HgCmtiDBmXLGS+YhyzkJixpOkZe1et5Iu9Wv/IcOzZiix2Xi998UXZpfZCUdDYxl+NXClqqEQlPY&#10;YDZjkE+EwhiHwqCG486gQ5c7IRHSqPdgSZz6Q/pwKnm3bHWpO2uHTDsXJAvR3i9CfrRZPYt9QuUO&#10;6WdXSIo86BIhe1xD5Ayexq74/z5Sqzu2dYJUtDqjZkrKrLmMAWIKiuyUKU6eOokktbLFaTPLtz1G&#10;yz50yhaDNgPKG4y+npM3AEMJCg/1nLIzv3GSHgGMozXUA8CqscWBsMe+gFY/ZXsBx57suztA1xWN&#10;7mUkJSsYPA/iGuhF7UAvLNp6Hr3PANFd9qCtvgdL7E2beVN0503xpY+GegC2A2Hfw1mjsWyLBdyZ&#10;2mJTzmFrR/hXf0/jZiRsMOB5dz/AsIMUn3NYZuKaE/HIdhpCqeL4gs6E2NvsAXGFa9YOYXz5Pwky&#10;E3yRjfriGUBs7IIJlAPxkD6JzeEBD5h4vKPjjtAyPvjHLpz/4zc2++7ZW8DeAvYWeJMWeCEoXuHo&#10;7bDGI0qmAGRHcFMZSfGYsrsLkEGYwFZXH6a/fQ1tqALduQDfhcgt5gN45/M7/f1Mpk9n8PpM7Nlm&#10;ojWeSTLeLFjj2fgaz7vB+5xCZQhMcsXRS+W9bAVhx9AWs36Yq4DkR+5QZwv6431eUm+ro1RBrlBp&#10;/VX5Zv1FKbbsCHHP6wG68yV75wmSuWk/AHE7yVylqXxZ+RdJT3Hbl407AYw7SY5mXdEbD5RsgNKc&#10;vabjXkGRXpcJMMZTpcCAeTDFK6Xg2C1SeNpeKT7vqJTAVaLUesAvBXRl196QcqzlN1pWwHCFlQDi&#10;NdelGuxwbYqKGu29L2123ZfOu5k6PuAqgygyHHfWTWbDmI9HelIPCUWWX8cRaT1Qqi08SAy0uwy9&#10;HiFtd92W3E27S7LP0xksoBHrmzi5FKjRTBYduyKxlilRxQa/UUxjy5wpRtY4Xm9StYIBG2Zi3Itv&#10;2m8ytatTyI80aIHVmqqnnc2InrZIKZ7tfFZjMxNcWBbLzdx2HzWtzx2d7p774TITb+d5yCmOewRJ&#10;ECA07pNWPcNfHV0cin0z0GK4KsMEqwWbAcJs9lfZNp3KNxLu0NJGA4g18S2CcxGJtCLmqan89gc0&#10;dpyzVpLnoEguUWJJnjm7fD1gpvTY7yrjTwcgpWHGhIjo/aRA3g4ABPtFU6xHAAZFaLsehMsJIoLd&#10;AZUKaDU+eNSes/JVVQaJOE6oE0WKFGwzOSl3yVLiW5wEmU1S+bBAKWk6cSWxyhb/PguU08GRMpwJ&#10;DsR6Foy2soC+Z7pKAlZWcZgy/TSHegg/JC47ViUOAOJQ2iMQFtmfcYQfkhJvBjaehHR4YdN2H3nE&#10;MTTjs7jm+1M/0JNZkx4U3PU7+kAWMot0ntAJd6KfPXXlvd7MFvggQfEHIIeiTY6CMdb2VR/gx6r5&#10;VbmOxbs4fobE5jxb5B5GMarNEsTgZcYZRym74JC02XJFrsKoxp/WePCpgy5jTdAWz4DTN/nL+kaf&#10;+StQ/MzG4q4jU/Vzn1mLfbT5aYo/w3TGw8Z/4mV/D95oN+0fsreAvQXsLfBf2gIvZorveTus9YmR&#10;2eiDx5/zkiFoBUeedJdpRBXPoVBqLiB5zjlPmQvIVfCLhRtFR+iPeZx1wVOmnVUwDAi+5IWu0JMb&#10;JcAYtnkq758KOJ6BNnk6etLpfHbyzQhpR2BH7p97SvKP05jazNSpJEOlulKZQrX2JwJYfaXxPmep&#10;Bytbc9ttqbDhKprfY+gFN6Mtni9ZO4zGeaKrZKnZTNL/0EjSVmkiaWu2kK9qE55Rp6VkVr/gxgMk&#10;c6uRkp0CvWwqqegxGXeIeVIITXHh8duk6IwDUhyZROnVl+WbjTel4ubb8j3A9wfkG5V15bXvAcq6&#10;VsWXuAayibpoiZvueyDtsaDreeC+DAQQD4X5nICmeB6M+QynYOl41FkK95stX3J85aZslDbHHsjg&#10;60+kO2C/zK9j5P2M2cypd2NNIukq1pPB207j52re7A1QbFTlmz9rBXoQxTXO6q2KvjMKAWU8EP3r&#10;3vomoFiBSfRjSxSvZdNWOYURLPI3Fz0iP1jIQ/fD6E9mXzmgelvAkS2wM6eRLXrluFu/5Ukcnngz&#10;Jk8BvulKgSWYDUIyjhPd6UMY+SiY0Wg0r1qgFUX7x/CZ2D+UJ/5DItiv6cduSo4fTQlFktSpJWuL&#10;3lJn43XpS+z3cKzoplzzlHWuAXIKtvgBWmPvwMdyJ/CRnIDp24vv7CmkFX4wrtEAzoMUT1UfMlOS&#10;fKF6c9hiGOKUSZNLqiTv4kSR1PS1TpJUPi1QUdrP2Cin8IK2LcxU6YFt28XRjglAscni/1WLmTpy&#10;La7ELg3Q/5DzoeEjkayGvphBghbd+cBQ+sB+ewHK3ChGvAnA3QkrPOaCh/SkfqAn4FiL73RQvRW2&#10;/JZnmLhqbDRuHj6wzN4k+vkRkhGM/EJjsKOQpWiAyCOKHLUY8jHnxdamzdxhc6/NPqEMeUJQfMoj&#10;UJpvvSDfM+OzlLaPYn+tnzLGC9aDtpX2/M1+/L/6cZvzGIYu/jSa/L3o1O+g835sO7D7X90p+5fZ&#10;W8DeAvYW+He3wAtB8cLr7g4r7oYb0ofJ5/xlBE4KQ4h4HnsWIHsekMuU6CyezwL8zkR3PBNAPPOC&#10;D4EdGtJAoRk2bdN4bTbBH7OIhdb3TINBmgIgnsp7JhNwMYHfTb7qRcJbABKNIKk164CkKYp3sQUg&#10;pkiTXvJhUfbTrpvSDhu3NoDPX3Zel/o7bkn1TXek/BrssOadxlN4u2TvvwDHiaGSqX5HyVitmaSr&#10;3FjS/fAzALm+ZPie9VueV24hGWp1kkyNeiO5GCzZsXNTR4qCg1cSHb2FgroD6IbxHl51Xb5Z54he&#10;2ElqE8hRm++rAwCuBVtdY4eTVGOtChhWcN6Qx+a77ko7igZ7aXDHOWKwYdcnISNRNn0xmtIxtEOV&#10;yevly5ZDcLlYIU2waht69SFhJ35SffBs+SyXpbBKdcXvJJXUpatJW0Ih3EOtcgUbGQJ9LhyAcs0/&#10;XM57hzKFDav697Hpc3uygg6VDzx8AotpI8+wgsi3AYqNL2bbQUylH/WIZPYA9xLabh+V9b5ojE38&#10;Yuo/VSugx/qshevbuAxV6qHA2KqbtqKo3/hC9e6NBRw/QuAQCyiOjWJXYijRApCYKWxaJBciDbv2&#10;liTENL+TOJl8VqO1VFxyUjod8ZQ+ePgOvewis528ZNuDQLnkRpFaALIBjvkBnr+n3YIpmgqU0+hu&#10;PRngeIC1x+89IxmqNERb/K4xc5JS2WK8kJMDilMmMTXo7yROIe/lKyM/jp4F4HQXSNe/WP7Mfib0&#10;tf3zx6zSGAXYKmVQcKxuFFHoqMPpc0HYrGk6nS+A0wubNU/cKDwBuy4w/xfw2V6OtGowHuXqXdyL&#10;QWE//MxnMVA86oyMAk9g9S32UrYYezd/AHIAmuJgQHYkg71II+kOuzpNu2MgorMkCdwVLKDWAo1t&#10;UK5IJPu57Ia7NNxwTnrtviWXYeMTIP//BlBsU1D4hGv0PvZ4+x/4yTFXf6zm4msR7Ezx2/jLYN+G&#10;vQXsLfD/pQVeCIrnnndxWHwjGA9iLbTTojhkFGfuy7Dj6GVxVZiijC/TwtNIrptJzPNsfj8D8DdN&#10;wS/s8FSKp6YRXzsd5k9joEed8ZSxOFFMBhRPATRPwJJrHO+ZwHum8Z4ptyKkGwCiBDKD1BZ7q0RM&#10;RX9UuIwUx3S/8T5XaX/EQ5rvuyU/7bgptbfckWrb70pFfIxLzAcYT9wh2XrNkq9wosj4Y2vJ+ENj&#10;+fI7BcP1JD3Ma/oK9WCeGyCtaCZfojvO1JjCvJYDJGvHcdi7zZL8Q1cYdmxaaFd8yRkpQyBHFaKb&#10;GyBxaLr3jjTfe1ea7bojTQDEPwOO61FgVw/Q/PN2Z2lCMWBbEv56HiW44+Q9Ga0hFbTRAgYBawF3&#10;S9DNtll3RnL0mCXZsIirs/y0DLkcLsMu+Ev96eslfbHyTLtTZGcUGiaWxLlLSN3JFNsRKpBg4Yb+&#10;O3G87jgfnCA04SqMY6Slol6rwxQ4Wqv230YnVtD7GNnEY77TKmewgqXnaYn/1ncCLoOQKZzxjcAC&#10;kJkEZiN2wx57Axzj/IQV0KhOGfD3LCH2Zhxxwj1+Xhy0gt5HyCseIpd4qoEeAOGHEbRzFCvssYJp&#10;XfxjY6X7uMnYCn7EoC6xfEa/qzJvj/QkBrnjITc8rO9KP1xX5l92RU8cKHcAlRogEQzTeo8isJOu&#10;YbIXnfHpgKfiCejZ7xIgPw6eIskzmO4kydW7OAWexfgWp0JKkRKZjaFBhzFOlimPfN22r8x2uGLo&#10;feMWQzobDx11iBGvN35xi5mzCqZXsDlgYHCg0cwUx0UR+RyK3VkQmmK/h3+IF+yxTzR6YUMawfHA&#10;GB9zD2FwQwQ0YLgnfzN6Ao4HO7jKcmRWFzleN4C1Sim8YTf9kP8o6xxAul2oxmADtKPRFmvS3UNc&#10;KR7HqvZbw8PxUTbkLhZ9h9UP23qMvHwLH+hhpG7+yt+JndQ+qKuFdYCj4zqzL9mgaouc5G/13f/t&#10;D8eBYvM4wpEbnfEOlB13/eQGA5KHtr7F/9v7Zv8+ewvYW8DeAv/SFnghKJ6JJduiO2FE1gKAKZab&#10;gmPEuDMuMgS7paFoYifiKjENJnQq06TTWZUpng7onaZMMe/VdSqfG4sDQ/cjLtJ0ByEeyAsGwy5P&#10;oKhqEmB7AuAY6zdS3jxlEsBx9M1QabrulGSr10oSf6DgAquyFO9Lhu9+lu/nH5QWx72l2RF3qb/t&#10;ptTddgPWFo/gTY4kyhHwseg0PsObKKibKJnqdpWM36Mt/vYnSVepnqSt+JOkrfSTpP+2PqC4kWRE&#10;YpGlQVvJ2oj0u1ZDJSdFd7mJfs6LjKLAmA1ShKCQoguOSJllZ6TK2qvyE2xwY4Bxsz1O0gpg3BaL&#10;uDY770lLGOIWPG+19x7BJA+ki3oyH3BBU+wp409SaAjo33TPTzYCjIcQaFKSpLx0LYfLdyTz9cen&#10;eCh645+XH5GvKtQ22EUFOVpc9c7H6aVc54FyBOYnAQnMDTwSb9dLvmFywD1CHoQrULPc4xUoWnS+&#10;+vg2FsOWS1liTT2zmbJOMJ39Nr7I2Lbp+xAFML7sQ8HWDV/kOF6y0ykI8PQoPtzLAGmms4UV7BhF&#10;cW9hPwzJgLLFTNtbWXCFYo8Bxapx1d8ZzDk+sb8B2H4HgFpBcRQM5ZAV2ySZ6ooBxR/nLym1JqyQ&#10;kdjzdTvqIfU235GmDOKGn7grG+544DMbjmvDQ2zJHok/FO/9oMe4COBr7B4jF7GVOMsxD9pxTL76&#10;vpYkSplaktIvkmLPliJVUtLukgGQcaRgTY6+2JhZefdzycV1M3bbYbkLYI1rHosjg9nCNqA4oZD2&#10;T61na7tnlcsoKI6FKX6oyW8agYyDBE5raKpxzsBazTc0Sjxw09CwjtuwxlsBaSMJaumBf3G3I67S&#10;nTCfMSfcZSdOHLexcnMnNtuL1QeQ7Q9TrGxxELMDoQBZHexFsyowfsTPTwHemjKo58MsrDMQruFS&#10;YdVJR6B93nLLX3riiz6DWSgv9tG6GH3EkN/Eg2Lz6Z9Z9LfQlf7ZTViP33JNqnXgXYo9dyFbUU23&#10;FuD9ozWB/+zR2bdubwF7C9hb4D/SAi8ExVOIeZ53Pwp/YV9DRzyVYrlJ3OBHoBEcCPszEuulKQDm&#10;aRTLTYEZnox+ePJFpBbKBgOEJ8H2TURDPAjGtBGAuDzFaT9QKNf6AMAA6cUUCqsmkYCnrOpw9MVj&#10;b7GdO7wf/+MfiGX9uFBZw5JKgeJ76bJJnrbD5UdAcKNjgdJ4J77AW81o5arr0f2uvyUVNl4DxJ6Q&#10;ImPWSY72YwC+7ZFNNJS0MMSflasrn1WoI59XrCtfoFPOULWBZKnbRnLgbZwHpjhff6zZhi+T/KTa&#10;FSTeudAkLbrDng3NcsmlF6UCxXU/sP1q6J5rsw8/E2PbfI+ywxpnfUe6H2ZlsNAdD+Le+91lwDFv&#10;GUN7zYUFX4td3Tasx2aS/ldj2SHJ0GaYlBi5RLoecQIUB0oztpmjVjvR4A5li99R261ESSRP9Z9k&#10;6SVHibDpGkA28YyMlu33AmQjll7uTGcbi0UbaZU1aDhFnI3CG3Ytc1vqGQtLHMfEmUy04fH7HNeJ&#10;1/0qE5NYGEkbu6sYgOdtPHA33kSnzqBpy71AeQDQemKZRjd8hq0w3YKJbNy4Xnc3ErzfyoQbMgpl&#10;3vmnARtq3/YbK/+z0gbqjgB7GqfzZj8WoyvOVLOl4aKS/MM08l23MTKJ2YKpNwOkA769OrPQbr8T&#10;My9uRuzzLe9w8YX1D1GdLoyrNzZ8F5nuP4YLx3HSPOZx/BV6MXPyZU7To5iUu2RYsyUFGOtj6tTJ&#10;5P333peU734KME4Oa5xaspSrKv2Wb5OryDLiBgrPWI9p3zBkuC+vzTS7lwa30B6P2M+HDARUY6zW&#10;aeFo3gNhzANhjAMJ5fALQ0IB8+sOyHWBUT7nG45No6f0x8Gm8z4X6cyMSh9s2jQC+ji66Qcwyh6h&#10;jym4w4UCABuAplht2oIB2WEMPKKULVY3CvUuxpVE2zt+xxUcWwZHhrrid8MFZCqDbU3WPE7bakyz&#10;LjblnvEgWY/Liqf/Vo/5T3zYpvrUPEGGbMLBB306aYcaWQ1Oti/2FrC3gL0F7C3wGi3wQlDc54S7&#10;w6hb4YYediIFUJMBsVMBvBMBxsOYCh2IF+mI0y4yGQumSYDf8bxvHL8fzzqO5yq3GIuWuOfxB7C6&#10;t+QHAGz17TelDgxvNzSGE5QxPulmgOKRAIeRF9xk/GV3GX+bwrS9t6RIi4GS6sO0ZuESLOpHhSpK&#10;gdFrpcYeN2l6wB3mmSI3LNGqI5/4gYKmCttvS5lN16XkouNScMRKydZ2mHxVqyVFaz/J598AiL+p&#10;IWnKVJfPvq4mn+Pzmh7dcdZm/SRvjxlSiIS8IhN3SvGZBHTMP4Yv8REpNe+YlCW1rjxMcSXWilix&#10;lV/Fqu4T669ReHcDGYejtALsdFLrKSKs+x68S4KfKzITCu3Uio7BwQraY4dTgKxDR9p5z1XJw/fl&#10;JUCk+eZTMhy7rs5HvKQ4gSPvpk0niZJYQDHHnL54eRmy95z42NqPohtwCoxCo+0tk2lfx0hbeYUJ&#10;WK262NcKP3hOp9GiMy10+k0BtmUxi69g7SzFT6/R157zVluGzvo8fkpfrcDu4em7BaZ9zlUPghj8&#10;xQk5yeO4kAJLoZgF2BnA521oKCxA3Qr8n8KSKxT+A7ZY/aBNIYlp52VOxcdz1BecfeTnXsMlNYl0&#10;WiBXoH57BkeuspMp7VkMkJqiS69NgWa3Yy6ARX85fT+I4IVw2FaS3QCbMQBA/4gY9OKRcjroN9ng&#10;Eiu/zN8jn5VBZ498IglhHslhi5OlTAFjnBxQnMQAxR9kLigpWdWtQr83U+ly0mXhRthowkHiTp7S&#10;pAZCNHl5lVZYNNovO48a663yCQWZjzjw2Ke4Uah/Me4TweG4USiopVDOLwI5BLHPHoBiD5w67vPa&#10;YYomJyKp6rbXWTrtviddAMVDT7oYwRpX/WIZ7KBJxr9YBwe+SEkU3AUButXyTv2RY5QpBhA/Qcbz&#10;u7orsNM6JHo2zDqM/rIXlnQCRb4b7gRh9RbfbxOC3/h+9+8FxfHXi5Xwf8jUyS1cQJQtPu8VgS77&#10;Hyo0eFlnsf/e3gL2FrC3wL+0BV4IihvsvefQ7JSvtDh0F1kAWmL0gBNwn5h4kqQ29MGDKLobzDoO&#10;KcREwN842OIxyCFUOzwSdngMjM2I067SGWa4ztZbUp9giyYHnLExuylN0OkO4sY4BkA8ihvmSG5k&#10;QynkG+wASAZEDr4YILXn7pcvvqkpSVKkNrS2yd77VNJUbiVlZx+Whge9kDM8kPrb8QneBigGaJej&#10;6K3EBgrv8BUuNveQEeyRrUUfipWayhfl60q68tUlHSxamtI/yKclf5A0vJaxfifJ3XmyFB6OZAJA&#10;XGzxOSm2/AqWbPgQA4J/3HIDuzWmvXG9aIpMotEWJ/lp4235cf0N+WHtFfkesFyZ76y+2VEa4IrR&#10;Cga7y0EkIkwZT7jiatjRrcS7eS9M5378aEcfd5VSFAVmQVtcZ/EuGUmM9qDLYfLtgMnyabaskiyZ&#10;mWynrOCHeUtIyxUH5L5NoIVSY/cDHsoozkOb/bdl3x0/WDSrZtIExU80wlgZXsCLBnu8VgCCDfhV&#10;X2IFxc9jif/Kiu31rgPzxm7MBD87hW0Bt08A4C6wj1s4Ti3gXHsHdpXirIc2rhcGODWa4O1Og8cx&#10;xqojVm7YSHpTVauJws3Zeyvlah65d2C4DJ84Q9Kk+dwYzH35bS3kNNflOMBxD6lu/Q64Sb2N9+hL&#10;zvR9N9np7AcwDBcPjikUplSDMrSo0Y/p7zswxUcCn8oQrpN8zbsaciK9DpInRT6RHFBMoIfGP6em&#10;+O6j7EUlXdVfGPT9IEnfTWV89+dFykrDaUtkt3uQRMcPa0xAr+w8sgP1YX7GuOG5p1BB8e86GOK3&#10;iGkkFub8EdrqGIBXmMESa6gHgB7nCF8FxEGxHBMaY0DuDVjLtRoBjeNKN1woumLP1odjmsEMwAHn&#10;UHFENmKAYpxUtGhUtxGCl7FKISJoj2hmQx4CeB/reVBtu7LFynzb7Kk+v833zoORX4Djyy1mGawG&#10;HHHHaxm7mAISW7HN2+03r3cN/I13W6QfcbImjsqXNjtE0uF+5zBxR4ITp8X/G19j/6i9BewtYG+B&#10;/y8t8EJQ3OzIA4dfHDyl3par0mjbNQDfLemIE0O3/VSSH/OQvoDYfrDAw6msHw9gmYSGeAIAdzQ/&#10;jzgN+4sF0zBufp1xZaiLnVnT3Xfk16Mu6HNxdNhyi+fOMgIHilGsw5leHezgLv0PuQO03WFQSbpD&#10;O1x88Fz5KFteAygmgQFLlTar5GozEr/im1L/gIfUR99bc8cNqQwDXQG2uBTa4iIrrpFEd05Kztot&#10;+Umvy0zKXTq1Z/u2pnzxbVWA9neSBhb2s2Lf81pDyYKEosDgpVJ0/mEpSmJeseWEdbCN8qTp1dnp&#10;KO1ggbuf4HhPesrA425IR5BI8FrHfU5oRCm2g/2rjm2bapurbHaSWuiPf9l7Q3495sTNn0EE2uF1&#10;6BwPwOAsIayk8YZLkgenjG+nbZChN4JkPAWGdcYtli8KFsWDNnEcKE6WpYBUGbtSrmB1ZbuERP5O&#10;caObVF95SiYcuEXkroUtVtCiscQAB/UU1uI4W1D8OnZsRsGZja7WChCf1Zn+nQvFKudMsE3LRLfJ&#10;fplgRY/JBQZsu3MI3tY+shLG+Cp+t7FGyIc5m26GhJgM7lsii81DY2Nmm2pwicolFERadK3G7xPO&#10;vwfiMTxxxQb5PGseA5h+XPhrabl0lxxBeHsh6Iksuojedb+btIQx7U5R5pzruDH4hIszwNGPGYAQ&#10;jtPQ0iITCQYcOiMj2I5t288z1sqHeUojq0nKrAlBHilSGnriFIDilEmJRv8orWSp0VLKjJwrmX9s&#10;BKuc2vj+FHmKSuUxi2QrmnarZZshNLAWZP6Jb33+GbWeIwWajxkcPAQUq1XaI5wh1CkiGIY7wNAV&#10;/0Z0NSA3EN9itMXeFNC54EV8AgZ3LnUDA/h70YPrpwcSrMEU3y1nNuWCT6y4AYq9AbVaVOmHXjmE&#10;bYZrOAppg1G4UMQw8HukRZ/a9ga7bcparEsw79kB6z6Zv0MHKGKMfGSjJTaocdb/SlBs6YNGQ2AZ&#10;yGD4gm80OvxQueIVSZu9DaX937nK7Z+1t4C9Bewt8O9pgReC4oFnPBwGYsf26/Yb0nL7dWm4k+I2&#10;XB8aAASbkeLWirUNhWa/Mh3ahyKyYbC+o2F8x6EXVsZ4HGB3zDmKa2CZ6wEYmyI16M2NULWVdWFb&#10;fwHQDtK0PLTJw/AzHYKUQqvTB/I4HPZ58OVAmNnLkuOnNpL0/Y8M9jQFoDFNifJSeMRypBh4Fu9x&#10;MQB2VQDxd+uuStmV1wj1uA64vUwc8ykpSpJcru5T5csGXWGZG8qnFasjowAMA4rTFCwvnxStLF9U&#10;bWZYsxWZtpPPEOO84qJ8jf65HGzwj7DPLXAN6EZC1yCA/liObwqSkClEW0/QAkHVQwP+dXDQAV1x&#10;w73YtG29KT9uvi7VkYzUhF1ujpZyIKl2GniynAKjvhRalZ6wSkqMXyNdAdnTboVJi6W7JUP5HyVR&#10;UqJ9jQEAuuI0maQoFnO7b7on4LWUJN2K1rTa4sNSb9lROYYVkwngdHqbkA3S2WIBxU+eErZh0f6a&#10;jKy5vmwx2GYAsSmRMN//rKOFLZB92fb+6vfxtmrmfL6JW+J5LxPFmDd1JYI90Zvucw4iEtpblqFz&#10;v4T7RjQaV8vBx9m0vfwIX2OPLaA4lrbUQAktrvsjLlDC+s3x21P996yjF5mRoHCSYrsUGTJJtQET&#10;KTjzl5uYGR9ERzwXmVA/Zgw6HXkgQ5lJ2cAswmUAsWtgpHghdwigeC1anR40Qe/xH+JDE8y64CIF&#10;m/eimA7duc6awBSnJP7ZCPVIYfpbpy9cUWrM3yXV5+2Tr9DOv4Ntm1Gomr2EfD98kWy7HyrIf82u&#10;wqPh4vCqomJrK9PcqldXizqNv9biw1iAcRigOAi5QoDGQANqfQHC3jC/XoBiT2QUjngX73AOIOXR&#10;DRcKV+lKUWqPw/dkIj/veRBqyGI8SLTz4LM+aIr9kU2oM0cYbWD4FrNdZdFV16zWgCppUeZelycM&#10;Vi7g0zuH4Jcl173w7o7nxeNGSEbnsvYMS2d7qx3lNfrUW35r/CQLsxhMm+gAcu/dQHEgclt12fbF&#10;3gL2FrC3gL0FXq0FXgiKR5xxcRiDO8IA9MO9SaXqdtRNOnAzawXwa4r7Q4N1N6TOOthUAO5PMKRq&#10;V9YFBnUwoHYEfqTjruIsAYDsBaBstOOe8fv+x++x3pemFBw1xlKtN9rKEbDJw6hOH4qzxdAzD5Bl&#10;6DbuwSJ7wSh5S4Vp2+WDUtWNUIuU3ORTffyupKnRRErMOyR1qGavT9Hbj0gyvkfn+w2ShxLLr0pR&#10;QG0xYpqLzDtCWt0aydl2rFF4l6ZCXfnk66rIJ76Xz4pWlE8KV+LnmpKhbhfJQwBIsZkHiXS+IKXX&#10;XpdyBHRURzfcBDD/K9O+/WHGx6CnnoS+Wot5pmuACVpqjbdeeJPQiZukl114IAMBO10pwlPv4nrY&#10;t9XGvq0hA4jOhHsMQVry60EnKUPgQu4hi6X+8lNotn1hna9I1oYdJHGKdw2mOKWGM7z7HmEQDWTu&#10;kUsS+gzhc5043Zabz0reyZtl9OGrMGsma6qK14e/ExkMs6lWaqrDNFLBLMlzLwPFhi8xsolHOFzo&#10;dLl1iYMThvODOi68DQbqRdPW5u9MhtoK5ABdUdF4sYYQnewHAPKXc/j6RsXJR0yw97YXBY5qyaap&#10;fr+h/UU3EDe4MP0yrIVcqnQV2Y0XcfHmveWd1LinpEwlBTmv8+jXtyH0r6KR3naX4lRkNUPpR8Ow&#10;JZzNYGn3gzC5iZWYB7paHyNGGgCILEFwXdDvuBL5h7Sbt0k+yJXfBLoa/YyMIkWyJBTfoUPntXfT&#10;fCUlu46VHji8NEWH/EXpSgBj83dJcxaV8sMWyBam1eMY4zdRDcA8GoEeRk+jAI4+osV3MUbRHYwx&#10;/TAQGYUvwNYbMOsF+6urCwOa81jtLSH2vN9xT+mCvWJ3/VtBuyy97ikXSPpzQ3LhzjErMPYm3c9P&#10;t8d2ImiLOGAMe/yIQZ8ZiG32Dy9cOtYhm5jJQPW4VzAsu22FmW2HsMgmzBGB5cS9SSO87R725tvT&#10;vVf2Pt5l7g8Y9sdyyi1A9jMQc0GaomoT+2JvAXsL2FvA3gIvb4EXM8WnHziMuBYoA09hwwaTOwxZ&#10;wxBWnQLteQT5ADffFgDS+uiFqwAgfwCY1uR5Y5jkFrtv4yl8BysmV1hWD2lF6Ib6tPZGVzjklKt0&#10;wLVBLdq6UJg2WP1LMfkfwPcM5Hm/A8gOeH0A+uIBJ/3ll4OeUqDfLHkvS35JDjA2Ym+zZJPMvw6X&#10;bzdekfoH3Qzg+b3GMK+7JmVXXwXYXpbiy85J0UUOUnjKTsnXd7Fk/WWIfFmtBVriWvIhwPjjkt/J&#10;Z8VVSlENWUUTydpqsBQes0JKLnaQkmtxssDVoioSiiZbb0inQ44y4KyLjMSXeewZCgvPEFRyjiQ/&#10;9MJL8V1dddtH1jp6yUqcOJaiiV6gwBkGeTgMem8kI50YTHQ67GJYc7VCT11m6lb5qv1YKdpntjTf&#10;eUNaOHhIgS4jJdnHnxjHl1JdKADGn5coKwO3HhPXuPu8qWcNA4jMOXtfiuKrXHnefhhUP7OSnn8q&#10;K9BEMPV5fcg08mNYzieqHTXQmw0IMAizhIKD3zTSGD3nQ8CfFfg+K0iwSile3r1e9o5XQLCWG74J&#10;5k0IqgOA4+6RMh+2eBEBEWe8wgxAZqADq0uGrb7YQji/Kfwxv1nBIIML/GB/h0W3HSzEDw/M47nr&#10;FyJthk+UDzN8ZQDSLyrUkqEUWDpiXeYOyDsEg7cMO8N5BLzMuULqIW4rawB1x/GcvsexeQAC/ZAR&#10;hAMOH6m7CJvFpldWnHOW/M27SeL3PzYcWZInRlucLAWuJckkKeA3ET9/UbiC9N10SpZ5PqVAb5t8&#10;UqSMUXhnsMs5SsrPE9fKhUAbJtXSJazWZGbxoB6FedTmjID1aA0Rtcky68poRSUUDwFhD2n/aJji&#10;sMin6IspuuM4ffnZC8cQD6zXPLFdu4/M56BrqEyiYLcX9mw9cGvpffwO9Qn3Zecdf3GkGNEDgOuF&#10;nZwP7/fFri4AuzpliyN1ZdtRrI9IV/zDkiQYiZzFAfnJdGaWVt/0Fs9oDeqI00k80wGtPUA7leUQ&#10;jXe8Qj98WVf+j/ze2jOtwNg8Dh0A3/ENQa8diJTisdCV/qIdnvf6f+RA7F9qbwF7C9hb4P9EC7wQ&#10;FOMa4TD4UoDB7A4GCA+FLVY7tpEqeUA2MAzgN+CUm2FF1mL/HamH3rgGwLgaoReVV12VKkQi16Lw&#10;rL4ypsgJGmy6Jh3QF/cDGKueuOk+R8CxowzC3k21xwNgjfsjxeiHvKIXfr+9jjDNjKa5+7kQqYcO&#10;Nyeewik/+sKQFyRNTnFR0bKSf9gyqbz1LjKF+7hB3CbIA2C84bqUxSGi1LLzUoxEsSILKLobt0ly&#10;dZ6ONzH6YnyKPyn3o3xa+nv5vOS38kWJqkascsYG7fErHi2FJ62XkstOyddriXNee5v9viHt992U&#10;fqexoePmOxaGeBrgeB7pfYsuIIkgvnrNTV90w6w8boQN23rbD79UX1nPzysoMlrA4wxY5ckEnoyA&#10;Sa+//KRk7zBO0v/SR8rO3y+1D3hK4b7TJXnaL0wAQ4CHPqbKXQhpxV65EYdj4u/ml6kwb772jGQb&#10;uV56bTsLkDJ1lE9gTiMpfArDwzgKxs0AxWqjBoAwQw8s4ECf2lh1KZbQKN/oqIcGGIsrsHsOaHgZ&#10;4/xP927VsJ4EDC1hMLIIpvEEQRHBMJTWXTV9bC1gxzhOi0dtXGGcye++1sL2DGcPQLEti/7sNgJw&#10;YBi5aJVkzGOmFL6fr7h0XL1HbkT9LuGcgwtYrm2+zkAK15Y19JP16M033g7AOSFUzmOj5gyz6ktS&#10;XBBAMMgoNNPCMpEbJOA1nb9d3s1T3AC6yZESpUiRHO/iFFwPplQiBcWotfqMlT3+sbLP/5HUGLVA&#10;kn6V05IQSXx4kQrSdfFGuRYCeLQsWkT3h2pPjeK7vwbFtlILAxiDjJ+oRZsFFMdSEBpJ+EYIfS8Q&#10;YK8Wa95acBcQbXgRe9OvbiATWe9EOiazQr2xJOxx2BE50X2ZS3Hccc8IrMRglkm48wYYe9MGfhSO&#10;hTBzoRrhCM5vKG34CKZekG4o7+uE5GKREyma+IGf8QhFOqQI0Ew/tEp/Xusc/6vebB0oWqRHNv1d&#10;EwKPu4XKIe9o8X307KzOXw0PX/N6+Fe1lX1n7S1gbwF7C7y8BV4IirsevOfQ/7yf9FGwCkOsWt/B&#10;yByGYcM24iy2YzC7I/hZQd5gwHFPGNH2FBA12woQJqigxiYnnBluybdofb9ZdlYqLj9Lwd1VZAU3&#10;pSFrLVwjmqBX7nXongwGKA88gs2bssboLAey/d5suxev9zzuBYj2ksrTd6IHri6JUyY3q/CRF3xO&#10;al2RqXukym5XQ2P8nYJiQGxZ9LylkFMUpeCuEMxvkdm7pfDAJZK9xXDJULOtkXL3RbnKkrZUJYAx&#10;GuNyNSRDtabyFSl3OXpNkCJTNkkp9MUV1qIP3uAEW3xbuh24g37YRSZSMDQTO7SFuG0sRyKiDNVG&#10;LNe24IywFcZrO+tuNH178SbeTXjBrvv+rIGyDW/hHehHt94NkTH4qFacvEHStxsmRSasJ4TkrpQc&#10;vEjeTZ/DnO7Gest4/DK7/DBikRxwjaTICD2ndaqUc6ss2VK8nYtN2ihlRq+TTRdd0RIbdLHEAErC&#10;KHiKYNo6FinEY4DEI26Oj9GoKpgx/ilwUGxowdlPYImjoh/C+D1iyvXPN8i3oSN+eZf863c8U9NG&#10;pPFvcp6Cu2W3fJCv+MoxCosCbdLLDIBnAQqKhY3jNpwLlOlV6v31QIC+20j4e8aV49k9DuFETdl/&#10;TrKWU8kPQDVNBvlp3HRAfDDODbDFAJaj9wMM27B1RIDv5PGgS4gcBtgf9wqS6zhYeAOsg1RCAFsc&#10;iAxBWdlQdn0uzGr2eh3lnQ8+pSiTGQVs2pLiPpGUAI8k6m9Nul36EpVk6tbD4s13rUV7XrxVD97/&#10;iQmMGWylKQUwXrbFsEszFm0oi1TGaGND4K0gOQ42G69pi1nhlXW2QN0rnj75ncGUOlEgc1A3Cs5B&#10;EGxxIMywP6y0FxpXdwC+J9IHF2jLEx7hMg/rxUEKinU2iVmiEWiL1zsFyzUKEt1VW8znPVSCwaAg&#10;ENlK5ONYCu7o0/Thh4ZF4B+A5aeyl8jsqfw92oJUwJ99MGLAjXNtWsj9pwdvf6e/v/yz8aDYciLj&#10;+nQk7XQBadGeB0HizODCVFA8/5p++ffY32FvAXsL2Fvg/0cLvBQU9znrTxKVi3QHGPdGCtEfIDwI&#10;sDqEdThRqsOV5VUmGceJQaTcaQFRr6NMjRJi8SvSijY4TTTBqqwW/sHfb8Drl7X8ussUsl0iFOOC&#10;VFx5EfnFDWmNTrkTIRg9icEdgLxCpRS9sXvrBkjuRqFe75Pe0ooY5cKD5lKFn98AxcoYp0qfUTI1&#10;7yffrDovNQ64Sg1kFN8SslGWYreSMMZFl5+XgguPS5G5e6XYuLWSt/tkydKou2Su3kS+/B7v4nJV&#10;5JNSSCjK/ChfVsKJolYLycYUdY6ekyXf+C1SaslZ+W69o9TZfA+2+B6a4PsEkrjLjGswxRT1LL1B&#10;OMctb9kEKN5xN0h23fOXvc44TVAQdoCiun0A4X1Uxe9jynwfhUaHAUPHsebaci9COm69ILkHLZAC&#10;Q5dTUHhLas3YIWkLVpDESWH/LKA4CVPlRZp2k+kON+VmGKlnICMf2LiHlqIhZxi4LvgdZxuwVOrP&#10;3ScniApWyKDJa5GAKXUwCIsCUDAVHQXTFk1RlFbxq9OrWaxk3ig1gCKGaenIh7E4V1i0GjazzeZ7&#10;Xr1Y761fPpbvfva+HkHh2wW8blcxIFnCeTjqFQIwVk9hG/bMkIhY9t8w57UZCbzmjmobKFtsa1X3&#10;7CbUC2TTA3/5unknA4QmSvmelPilq2y4cM9QwkYzQLnhFya7AcI6mNp52x8wHC4XKTa7TFLhFd9g&#10;cQzGUgvw7AuIVEeLSC1u47NnADq1x6+QVLmKEmxDQSbAOAkssSbcpbSwxe+8n0aqdhkip7xDJYDD&#10;nbHztGSv8jMaZ9Oq7R20yFkqVZfxW47ASFvPtWXqXfuOwRibgysr2FKvB1tuPU5CYyHkn2CZpmEe&#10;KtmJYNXo6gD6ZoBKIWCM3ZBXuDFQ88TP+DbM8ba7ATKWvyE9GBB3ZTDc65CzzGQWxoHZDwXO+j4N&#10;9fDhM4HIgcKQrUTQDtGAZHWgUF30ZdwtFuIBvYz6BfXuNoAfh6P4/jdjwGd7DK95ov81b7cFuvEg&#10;WcnhWzDue5FVnSdAReVWdlD8rzmp9h21t4C9Bf5DLfBiUHz0gUOvswHSCe1wF25caqXUB9CrwHcg&#10;wHWwrsgqBiCp6A8g7s/PfQHKfU7dRwtMwRxgeQAyiT7ILrqgQW558J40wKu4OprjigRulFh0XgrN&#10;P0Vh3DmpAFCuApits/W6/Iz3cPOdTtIeHW5Xitu6U7jWHd1wB5LsamLFlguQmCrNZ2aoR9JE8j4A&#10;IUf3mfIt4Ls2BW4/ELBRZvk1Kb3mmpRYfVEKzzuJrviAFJ6wUfINni852g6VzPXaSPqqpN1VrA0w&#10;riGfl68t6cs3kEyVm/K71pLpl16Stds0KTRxq5SF5a5CUWCzgy7SF6eMsbgHTIUpnoOd1FKS+NaS&#10;6rfxtq9shx3WlLL9sFcHqag/QLW/sbpGyH7XcFitEDmELdspUqdOMq05/fQDKY87Rrbe86XB2gvS&#10;fM1JyVr9F0n6wccG4NdVQxqyfVdbOq47KKtdo/C1jZCD2GudoyjrAcDDg0r7dY6eUnnhXsk+mJS8&#10;7WfkZmi0gWdiLBZZAco2wr4F4WoQgc7zEVPRTynGM2GOea/UCv5oGOVYWFAFRbYg2LZ67VUdLN52&#10;f1bwbt2v+G2b+wlugmGMQtPtLYvRdB8k0UuL1axmAwlggxbuccAJJKWvubNWYPxsgImtZMOZUJXW&#10;A0chZ/gAbXgKSVumgUzcc1lUtKByBVd8iR0oLlMt7W4nnAKQTlxHe+uKa4MzDOs1vItvEeDhzXkL&#10;VVAI6FRQ7IE6YMT+K/IVsefvvJPU6CMa5pHK8CxOBlus+uHEaNF/kKHrj0gYjRAAyOy/crd89k1l&#10;g0k2gHHq1JKvbkuZtf8yMg3r+Y6fiTDkJrqvVkmFsuzx4uIELWZlZh+znw8ZdEXDFIfB8qqtWpBK&#10;ILBb8yK5zj3YlEa40T/P4LSxgIFlf6RSXffg7oJd40hkFFsJanEE7HoAptXr2AeW2R9dsc4AhDKo&#10;iyVK+iGDigec9LUw7DNhiU9gwRYNa2wS3BYPZuOH1zyx/7K3W1Kun9lry+CGBw8GI8fcdBYiWNzo&#10;R89bzHNqXf9lDWDfXXsL2FvA3gJvuQVeDIqP33Pocc5fOuK80AkmRxnbnmh9ex9TSylW2OO+GPH3&#10;w2JJnRlUK9wT79Xux+5KLwXL6IQH6kqQRb+TzmgHnWF/XWCGKLrbfVdqUxRXASa31IpzUgrm+OuV&#10;V1ixQ8P9oRyFctUocvsZ5wf1Am60Ee/fXZ7S8rCPfDd9l3yB5VSSVO+Z9mVJUsqHxWtJgfHb5Lst&#10;zvL9mrtSbtEVKQs4LkW4RvEF56TIpMNSYMw2yTNkmeTsNE4y/9wZi7bGkqbST5L+hwaSHibti0qN&#10;JN23TSVD9eby1U/tJEuLvpK79zQpPHkT2zojtffek454KQ9BKjIJy7nZ6ImXXPCT1ViErYel1Cnc&#10;ncoKwwAeBAQfcgmTowDi42hIHTwj5ZgHz5niPwfYucy6DRDdfPVJydJ9jlSavUcabjgrudsOkFTp&#10;vjQKqdSFIimgOO3X30qzZTtltVeMHCAVbxeazM0AqV33gsTBI1h2U2jW59htyTNujeQaOl/G778A&#10;mMIZAAAVhgeXP0DC7xFT2Uxvh0WphZaCYgrpLEVTT5FcKJDRNLWn1rQ4o1gp4Q3zP8kUx5kFWFF8&#10;3IVggoAYQNF1/Jw1JW0+ftm7Yek9kAc8tU2mMFhN09/274Bi/b6EtnWmqMB2wBDDAGPElPny6ZdZ&#10;DZCaPHcl6bH2kPhakLofTOhlz3A5CjDeB2g5wqohHp6cI7JZxJ0CNaeACHEOjYItfUTssc4OcD75&#10;nq0cW/muEyTRx5nibApTA4hTpaTwDp2xXhOJP80gFboMl5Nu/sa+XYVJrT9upaTKUiSu8C7RZ+mk&#10;WNvBsuGSqwG4jWOIK0o0nTSMkA/Fm4Zi4fko08oaK3uuoDiWvhTFzkbAqGsIRwBg2Fe1wiql4Ji8&#10;SLxz5Jh2MJsynr8ZPZiB6Qo47sffjXmXXeSUe6DcZ7DniROHNwDZB4DsS79VHXkM2wsEZO+7F0LC&#10;JsE46PbdI9XH24LiLQWCz1TSveU/m/83NmeA4jgCOOG50VOldmyXkBftYqB+k7b/86DSKi8yr4b/&#10;8jHE/42TZt8LewvYW+D/dAu8EBT/evSeQzdAX3ucINrvuyOdKKbrRiFcT+QUWgjXm9d7kVbXF1lD&#10;H9jk3qTV9WTtpswu7+lNhXl/2OX+AOI+x3GewJ+3L8/7H6HqnO113EP4xc7bUpP455qEe9QmBEP9&#10;hiuuvSRlcI4oveislF58Vr5mLbv0olSDJW6Eg0V1op1zd50p72YuBgBIagDIFB+lky9qdZGiM0/L&#10;d9s85TuK7sqtw56NMI/iAOxi8xyk0PidknvgSgruJkm2xn0kbZVW8ul3DSRdtYaSsVZzyVCjlaSv&#10;3EIyVG4mX9VsKZkbtpesrftJzn5TpeBUgPGKs1JvJ4lcOEVoWt8squgXXdSCKT/AmLdsvuOLFyxa&#10;Yli/Q+4RANYIOc108EWfCDx1mR431gi5SoHYjYBIORP0iIRAZyk5aAUx06vk++XHpChhIx9nyW0A&#10;4uTK6OEu8F6+MtICJ4FT+Nz6MS/qAqN4wSVSjt4JhgUKlN1YlM3FnqzO2tPySZfpUrLPTFlw8BJs&#10;JEAi/HcARYT4PiVKOCZGQmDdIphKjQWcqUriCSBYJRXq3hCr4RSmzsBAR3GQ2HK3/E+C4mfguXET&#10;j7+RmzsYi176Dohy441Amc2U+tY7PvIAr9y4VGjLJ1QqYmpn/95iZYyfl+6nCWxTN+yXTGjWDWY2&#10;XU5pMmEh4ESdjGG3sZO4j372PHKIgxSIHfUMkUtoiR8AFkMe/YF7CAwv5+pOSATSABhj5C/Khip4&#10;dWKg033tSfmM2Y138Co2LPySJ5VUqZJICo2CVm0xVm1ffF9Vxu4+LiE0gGLaTZf9pGTbkZLo0y9N&#10;H2wddGXNL/XHLpJzfpbCO20UixY7DioZhtIJ28qWNbaC4qd0qEfofmNhdGNU6vDkoYQxIAskxtmP&#10;QZqyvt4UEnrz6ArQPY+2eCnOGwMYVHfTFenUcKwY11E4p4WAXhoZDZj3BFR7qwsFSX9h9FUNpZjN&#10;9TcZz/ATDC4jDY24sdOWk2rpLX/3BP+97vGPfzqhxt72CjEP/BEzEk604y4kXOf4mxNlY7H4zNm0&#10;g+J//GzZv8DeAvYW+De0wAtBcbsDdx26nPKWNoDXNjhLdMQ5ohPeop1hjTWQoyfPe6IJ7E0Eck/A&#10;Yg/W7vvRAcMgdz2G3ALJRF80wbr24nkXAHUn1u7EIPdW5pnHlnud8fC9ixfwXWkD4G0N8P4FfXFD&#10;UvRqbbiAPviilEYCUUIT6pacljIrTknJNfjzTtpC6EZrSfH+Z8YNPin2ZWrZlr3DZNwnbkrlw27y&#10;DclyRTXhDra42KrTUng6CXdDVkqertMkR/PB8lWdzvIFEdAKijPVaQZ73E4y1WsnGau3kIzVfkF3&#10;3FSy1O8g2doMllw9p0veMZvl62UXpPE+NNQUF04npncBrORKRz/ZCADbThTxTudgExR7hslxbkRn&#10;YWous17zjZRrAKDrAIGbAOVbMIE3kTNswXWg6YLDkpdEva9n7JRvCSVJm72wCVgU3GCzleSrQlJv&#10;7Go5S+SvYpPfAH+RVPqrbtM7IlLuwQJd8H0kc66hY521Sz5o3EtKdxshkw5fw+YrWq4FRcjN4BAj&#10;LtkPnWdQBNZZD/9AO4znK84Ukeg1IwEcT+OYQPMGqyQU2M5gj//zBUvxU7zmtL6Ji03iNR79PKHI&#10;zZkAjC24OsxH2rINVtWZ4IjHNr7KhuOGjX3b37lQbRlj2zZSD4TVV12kRPOOBLIgacB/unyrvrLz&#10;qpvJwLIPvkg8bvrHyAn6w3F0n5dhhe8DfoOQBjwCFGtRZBCDFZeQaHHF39g/IsYAOqqn3XQrSL7p&#10;Pk6SpjHdSpInw7c4ZRJJBmOcPJnFgi1TZqk2eArMa5BxiKT+yvi9FyXLd/X5TAoTrCOn+LJiLRm5&#10;/bgExM0SWNvTAjKtg6IX0OsGMFb/YpV5wOjGKihGnx6uLDcR1wHGjAU2bUzpe8Eae2K/do91L1r7&#10;CQxgemO/2FVrF6gjmIjN3kGvUHnAAELlFh60iS8McSSg2x1njnVosDU1cw2zJe60odE/tfjOpLMt&#10;+vEE3eLvnOJ/4WfNE6anyysyFgvAQGapQnDyUMeO5y3x19a/8GDtu2xvAXsL2FvgrbXAC0Fxqz13&#10;HToc9ZEWgMuWyBjaMc3ZDilFO1wYOpNG1R3pRA8cJ3oAjnvAEPcA5PaAJe6G/rgT6W6dtbJcATEs&#10;UE+K77ry+44HNPnNDY2xKx7FD/A5fiA/EezRGE1hBy26OXof0H1fft17R9rtvy3Nj9yVhti2qVPF&#10;dzDIX2OVVmzRUSkwe69k6TRBPspdkir8ZAZbnAxXijQlviPtbqlUxAO53E4XKYXsohguFEVW4kIx&#10;a78UGLFK8nSfTpjHcMnxS2/JWq+tfFm9sXxZAxDcsJ1ka9oFINxRvvqxuWT6oZFkJDo3y889JEeL&#10;IZK1y0zJPXarfLfyvPy6/y5BHm4yGyupZU5YrwGKt3Gz3sWNWm/0BzxDxYGAjbMwXVpAdcXvIaA4&#10;Rq4jpbjpEyO3AbT3AA5neD4eBv2bieulyJi18u3wJZK+IN6ypJGpXtrwmCXZ7tv+02QP0gljmjsu&#10;zUtvZip5QPoAGHTBrmoRbgPfTloiaZp0kyL9Z0mf/TdkBVX9G+8Gy3ZkHcceBMgVrJpciBUOw4s4&#10;msr+aAXHFC+ZMNi8oer/egM12GTAmQLJt7m8vjY5ngn7Myi2zPlbdlC1vu4wxFrcuJBBi0Zs32bg&#10;oO4d1oNTUPx3gH6cXR1gUGUD6kihjLF10b29jpa35cgpaH5NAJqlWjOZcuimYNBgLGEMSB5gU3YN&#10;cHjeJ0quwOo583MAUoGIaNhdtV7mvVHY4/kiJXABNAfGqmPEH+jJ/5Beq47JZ6V/kHdSoSVObmqL&#10;k2LRliJlYiz9lC1OKRkq1ZXZB84IYyBjuYOkpMNcQkAKVDCKAA1d/oefSum2fQCb3pZgD0sfUKBr&#10;HXgoPjaNsJ+7WNliTVR7oow2BXEq04kGFIdTzBeEpCIAUOaHXZs36NyL/ueOdvoS18hKR18j0bI7&#10;f1s6MwPV/6yHLGdQc5mZFs9gLdSL5nOk5LGdk8y2TEPDP49r7TIFe1EMIJ7GmAmMv/2BTp7vV3xs&#10;nIq322XfZvd/69tKeD3FH3gY5+EcEiuNvr4DQ6+D3D8vdlD81k+IfYP2FrC3wL+yBV4IiutudXRo&#10;fMCLwjdkDoDMlhSxAZSlzW4n/IadDNa3M+xOZ3SB3Y/DFlNk14Piuq6A2077naSjAmP9HYl2PQDG&#10;3RXwctPreNiVR95H4V1rZYp33pOGbLM1SW/6+q8EfXTguzrud5ZfAdm/UqjXgYK9loDxerhKVF1z&#10;USqsOC1FJm+XjE37SmrkBom1El+nkT/62PAhLjhmvZRehsvFGgr6Vl6WIovOSeEZhyX/qPWSs88s&#10;yd55lOTqMEByNesqmWu1QkrRXNLXRi7RtLtkb9ZTMv/0q3z5YwtJBzj+sk470ua6SbaWQyV7z1lS&#10;ZOIW+XHdRenCjXwiVmCL0DWugt3aSLLddjStu2An97qHyREYwJNeUUyRx1I4BTPMdPktwJkjzN+d&#10;8EhYQR5J8NqJS0CztQ5SYOQaKdBnqmTAKi7FRx/iPWuClnco1irVtrusvOYqIQA7TMEAVsp+PhOs&#10;QBdkplq2ECLy4/R18kmr4ZJn8GLptP2qzLoULLNvhcisG54EXiAtQI98Eub6pgYrUNwVq+kQz7Fh&#10;AysbIOMv5KRv3OlfHxTbws1nv9aqOI5/XbfvS8TwPpxA5hH/u4Hz5MSxxtiggr9zTLaAWtli29RA&#10;617oAGbS/DXyHm4Qeh7fK1dTum88BbA1QQuKZ/EDTLugkb3lFy3XYUWdGCx5MYMQwkzAIxURW4B8&#10;DNIW1RZ7hUUhvUCWwHlee4WZgR7jJEnGL42gl6SwxUlhilPAGKe0ssVfZEW2MR+nBvXEMHHiAWYr&#10;qgybK8kyZLf4F3PdZMsvtUYvgrUOs7FdswRtx2Gmv0aZ1vOpoFTb4jHAWG3aHlJwFwMYDmF05c8g&#10;0J+CL1+sAr0owHPneJwB+8eQjsw47y59kWOptrgHfwMmnCb+Gd3w/UAK7YK18O4x11KMLL7mJbOu&#10;esgx0vGCkQE9VjcVvuPh00fyREGx+kgz+lH7vf+/oDj+0DVx0BHGfa9LkJzleteAFftibwF7C9hb&#10;wN4Cz2+BF4LiSmuvO1Tb5So/4tFbd9sdacjaFIDckujiNkQ2t6PwrD1yiY64RHQDtHbDnk1lE12Q&#10;RnTmBvcr2mFd9WedGu0Ks9xZAbNWnCsAPuAobfcSD73zrpmCt+cWbPFdaYsco41um7Udtm5tsXfr&#10;CLjW3zUjCa8xwFxBdLXtN6XonH2Stm5bSfFJOrSViSRx4kSSMkMWSVezDVKJ5VJ0xgEpMusI0olD&#10;uE/slnyjNkiOfvMk66+jkVoMlJytexPo0RXw25HP/IpPcRfJ2hJQDIv8Zf2ukqF2a0lfs5lkQFaR&#10;tWlPydlupGTvt0AKwjrXRFLS94yXzCTBTgM81uOXuxmrqe1E6e4ltlcdKI49CJdzbsglAD3OFA85&#10;RzJFHhXJlD7WU+iKPQEJ13GHGIcvc9npe+WrbhMkXZW68kH6dJIMWzYtmnonaRLJW7WWTNpzEmsr&#10;1ZVSyIReM5oCOQ1Xs60l09MMnpKNBIZUnL5JPuwwSkqPXC4jkb6scAyTOWiex2IlN4oipXGXfGTe&#10;DT+K0kKRdMTiK6vFdgAK2zlWxRZ/Bz3+L1x5VpZSJQnmrsYznX6Ar6OwZMvxxV2PM4UWs0UBnN5k&#10;eRGQtwXGtttesnm3fPJVAQN8Js5TVBpNW4vu2Sxr0zCVMGhjf86/KyyeE24LTkgLXAGNoQRiPObk&#10;/qHx3BZJwGPeHw6LrMEMQRqb7P9EOq09Lp+WKG8GvtBfkqMtTp48hWHRprMn7yRPKdnqtZfpx28L&#10;EwnGEkbzLCANseAvXSTRR/H+xR8XLCudl+1gFuOZmOTn2xz8RRNqaIZ6OQOIYXAfcnyxHEcYxxGA&#10;1tifY1PvZS0oVJs2D47jlhZIkk44Er/iHgyuNSq+HwPoRWj1L6N19mHQcIV2mXfDX0bxd2YzA1A3&#10;2uAhJzsW8BuD60Usg8Qnv+M4gmcyyNgy6/EmZ/k/9Jk3YrXjGd6E+uJ4UKxlpT7osQ8zEDqCXWOg&#10;elNbpET/xy/r/9CJsH+tvQXsLfD/uQVeCIq/33jb4YedrlKBCOdKG2/Jd2h1q5NYVx9A3ISQjhY4&#10;SLSBQf6Vx87KAuM40QmWpxOFd78CbLU4rx1g7FcY384A5y4A4s5ohjsfUvkFhXYwv22QTbRkG83U&#10;ho1o6NbcENugP27Dza8dwLrNTqQbfFdLpBct+HxT2OVf2P4vMMw/I9moBnOcZ+gqea9kLUmS4j2D&#10;LU4CiPwwZ37JgoYz76hVkn80VmxDkE0MXC55BiySXF2mSrZfhqEh7iNZSJTL1KyfZKTw7qv6+Bc3&#10;6orrRA/J0ryXZG7cU7I27iSZGrSWz2u3kgx1O0q2Zv0lW7fJkm3Eaik62wHHCEcZToz1UqZ01ztp&#10;sZ0ffsXBsp/1ENX1R7FkO+URJVe5qd+FBXTBqsslHDs1GDI3NKK+/OyOXdVul3Da4rpkHbpEPiZE&#10;5L0vvpRkCqTUmg0WPEPJMtJ1+RZ0pxTKcS/UIINHsG/qx2qtL7K9yQUy9b74kruUm7hO0v06Vb4f&#10;v0kmUey4DY/kTc6hMuuilwxHlznirJdMJqp6wdUg2eIUhLdtmDjDsIYw3a2yiT+xbQlYQ8sPL5l9&#10;NaQYOg2v1fL/wNVmAgKrh7IVFMd/UxB6VAePIFlyzVNWkoCn/rYxthrjOFuqP+9c3L4bMoIXSy4U&#10;GKuEwhqPrVtbdfyCfF7xJ5jcZPLOh59IxU6D5QDuIQbsZPASDXAMgUH1Qfv5gFmE+0htdKCkNmwa&#10;UvEUgBmXzKb7wAdjkVNE4CbizABpFoxq7gbdmE34RJLiWWyA4mSpDGCcTKOf9XrIlE9+HrdErjMj&#10;YF3c+N4Bmx0kzTfVkOpYAXQKw6d76pGbwvjIshi6iVcaGFnPgbbBE/rmE/bzkRZ1Aoqj1FYORjcQ&#10;QKyg2JuQGA/VxAN43WDw9TqZwcBFUyO14E5rF8aQmnkEhw5N+NuGtdhgnGwmn/YgETCcZLsneGqr&#10;wwVtCPv/EMZdr4enej1Y4sAN871/APnFdxcF4Db6EkuL6WUTxPXnExEl3r7+4ukbADMeLkFPAe/P&#10;djHrJcRINF6iZPQ6Vtur5XkX2ctBsW4jmvNwnuLE/QzUnRlMPLH4dFuB9JvP2vwDF7N9k/YWsLeA&#10;vQX+gy3wQlBcY4ujQ/U97lIJMFyBtTwWahXR51beekuq4wlcF62xBnO0BiSrvKEzRTIKfn/dex/5&#10;w30K9O4Zcou2gNgOqidGM6hrZ0Dvr2iFO6irBcyvFtjp+1oBnlvz+TZoktsQHd2KMI+WuFM053t+&#10;4fdNYJgbA7IbAaIbwVo30gjp7WiHl1ySLB0myke5CkkKCoe0Gj/1hx9Iuu9qAILnSKFJ2yXviJW4&#10;SMySHN3GSY5WAyXrT90kc40OFNh1QoLRW75qMVCy/zIAsNwPQAx7/IuyxX0kWwuAc1OY5NrtKMpr&#10;LZnrdpIcHQZL9r4zJfvQDVJq1gnA/B0Zr+l2eM5uxJZth5MfoDgAphhg7B5O0loMNmzoiSmuuwsw&#10;MQqnuDl5RqvVFCtz4U7Bj2UO2tdyc/bKJ9VaScpPvpDkFkmIApt3YRnrTlsmR9FRhioQgA5WJjEe&#10;FFvAsQE8zZtpAO9ZcclDfpi1Q9IxECg7aKGM3XtN9rpFyT70mmtJ3FsMQzePAr2ZTMXPBtgvJjJ5&#10;HSzzHucQuUiRnnqdxij79qfFejc3EKmx/llzar5H/6kdlG3C9D/b520BsrkHQYCmEz5hshhQvAor&#10;vKtMyxvetmbZW9x+xmN+CxhUiGUB9C/bZ6sbhbowWJddtzylYPsh8s77nxpsbm68seecdDLYWl3A&#10;igBcWFT1nEZ/7gYw9qGwLBhZQCTt/siIK9Z32oIidZN4IuH84qBzpNQYvVpS5lInFi04xf4NR4rk&#10;BHSkwIHCLNZMJnlqt5Q5Z+/FscW6xXNMp9dBMpEqV2Fj4KX7lyhtZqmMfv0IntrmLppt+SqSclt3&#10;EgXGTwGBD1ljaPsYWOFI2O9gAj6UGfeh33tzDfhQBOnFeo2+tg6v7xGndFaJQTWyqSEkW65mkLnb&#10;PRhfcHcZxc87sDl0NQJpHksI0iMtGFX7t4cMEB7Tjo9hjjX9T+0G9d8/BYqNhET+s5VpUEsoV9A8&#10;Lzt+SwauPiCdx06XLt36SOfO3eXXoUOl95KVMv3gKdl/x0s8tFrSumhXU417XCNry1v7pfVNb24i&#10;qA4zjsxUHWDm6jISHXOmRL/Ueun+PX39y64L++/tLWBvAXsL/Fta4IWguNrGGw619rpJ1c23pQqW&#10;aT9svCE/rL8q3wOMK62/Lj9gpVZj222pt+O2NEX60AadcQeK8TrC4nZEVtGOsIvWgOFW2LWpBKIt&#10;P7ejuK4ToFj1xsYK+G2HvKINBXhtDvAe1jaA45Yqq0Ce0FRX2OImuipDDRBuuMlRGmx0kgbESdfd&#10;dk+qbbkn38w7BKjtLu+nzWQwrMlhyT7MnEOyNu8rhWful8ILj5FQt0py9pgo2Vr3hRFuJ5lrt5Cv&#10;qjVHNtFOvmzYg/cOlGytBgOI9fe95Kvm/SUzr2VtzM8/d8OmrZ1h1Zbll18l56/DJHuvOZJzDOEe&#10;+Cy3JFxk4rUgktVgXLm57+JmvteV4A78iY8gnzjF1OVFQMgtpsjvE17gweqlRUSwgv4assHc9lGv&#10;h9Jh5xUjcS9FmvRGsZTaaylgSZQht5QbMEV2w3iqbljdJyJh4R4hoTBkAxYorADKlD+YkCYM2moT&#10;RYDVZm6WNM1GSrGBC3ELuSKr72PnhiPGIbcw2Q9zvBdbt+0U4a254SuLkYPMvexNQhyBJCT0XUAb&#10;7ca0d7B6GT8PIFst3LixKwkVz6RZgZwNoHse4fUPXC26D6a9XPzGQwFnWqi17FYAKYSBcp3jVweO&#10;eGyicSYmz2gCfQsweXZu+i/2Nw4UK9i2MK03mP5vPXGJfJg2owE6Pyv+nfTccV441cai5yqa8x+s&#10;QFEHSsgovJjiDgD4hfM6dVLxem4Tx7DEAyTqNmXc4duSq04rCutSGTMlKUi2S0bRXbLkySQZIFnB&#10;cursBaXhxBUU9ZnaYl1UXrr+ipuU6ThQknya1tQX43aStkJ1GbjhgPhaKwITNuMrnS2rnOQh1YIK&#10;imPRF0dxMKEEbwQio/AFJKsThQ8zHyqPcMUV5QShKzPOueNs44Ici+RM5BTDzj4gJOiBDCXYY7Wj&#10;v9ziM36MJIJ0NoNrRyOlIwDascgxnuDl/IT++QTQpzHP1hmUV9rh13iTAVnpXJoYbiWivWirleed&#10;5Jdx8yQ39o6p85SSxO99TK2DaRmZiCjuZAw40patKhU7D5ZBsPRnGaQ9yxzHd1kbEGy8+OYXjl4H&#10;6nt9BE/skz6hXMfqjWJZbK6P12gC+1vtLWBvAXsL/Fe2wItB8ZYbDj8Cir/fiMUZTHE1Hn8EGFcj&#10;PrkKMoofiCb+fguPeAtX23BFam+6RtjGLWmBbKIN0oZ2AOK2ML+teGxzyBXXChcjKvlXZBMqnWh/&#10;+K60Q3PcBsa4tbLEgOc2sMotYYV/QbfcBP1y412WlZ9Vz6yvNdjiKD9tdpKfSJmrtdVJauy6J5Up&#10;zCsyfaekqVBfUhPqoR6/yVKlkk+LlJdcfedKUYJBiiw6KflGrJHsXSdKlpa9JVPDjvJlrZaSoWoz&#10;dMNtJcMvPeSrVjDFTWCJ0RNnagRQxt4sh64t+6A15vcNsGyr21qyAVxzthsjOfosltzjd0l5tt/x&#10;sKfMvOQv669jzwYwVv/g/TCyh5gaPk7R0FlYLg2YcCa8QIuM3EG3nlTiBzCVHI72VR0FFuJeUWEw&#10;HsxZ8phT3wBiI/L5oy+kQPMesurqfUCBSDiWXaTgMpWuscPxLKzBxpr/WcATTCS/33nPV35ZcViy&#10;9Zgh2XvPlAYrD7Ovnsg2CBWhEPAkDPQJ/xDY1FDWSDnMDXQbgSSrr7jLapLHtjoGyWGA/TV8Yf3Z&#10;90dazPQsfWgAUZM9e1bn/OzV8+a3+Fe/Do37fZxjgsm+hQDOTnvieABDvhEHA0em7h/FFRha0tCM&#10;D1oHGtbhxquhB2Uof9OBgwV3hDMombdmm2TOms0AnSnyl5YGi/bK7RATjOu5egSYi0BaEIT204+2&#10;9cG1Qh0owmFBzUGPiUrjsXn8YEOx9zm8mX+esExSAHwTIaFIkUxDX5JRqJkSZxYs/RTspkopebAd&#10;XIA8IdTmUALZv9E7T5GQV4d4cSQe2uc+TyvlYTh3EkueIAft1ZrAOC4rKH7022ODLY4F4KvkJwxA&#10;Fqw6akCsMsa+AFsfpES+kdFG/PP6G8Ey7Ji79EE+0QsZRUvkVo133ZJxZwj1IArbE0DtF8M1Y4Di&#10;WCQZ6l2MlAJg/Ah2/YkW32mxHYj1bTumxOFIZc4NLZDZIDr7M2jTUcnXoIWkTv8VgxPaMVESI05b&#10;w3c0lTJJ8uTmawS5JCGx8tNiFeTHEbNkm6NHfBvrbEvcPI9NY7+Fi0X7/Vn80g/Cururrti6ectA&#10;6zVO7atfgPZ32lvA3gL2FviXtcCLNcVb0RTv85DyG4llhilWtrga+uJq667Kj5t41LCNzY5SDSa5&#10;6lZHg1H+EZBclwK4+mh9tXiuKXrj5oDc1kgpOqibBJKI9ntuS9vdyC6QQrTiptcShrklQLql/kxx&#10;XXMAblMcKdS7WJnhJmyjCcC3sQJitllPVyzifkJWUQ8GuS6+xtWPeEpZWOMcvQi/YDpY2WIFA++9&#10;/4F8SWJd3vGbpSgew4Wm7Zfc/RZJtvak2iGZyNKsh2Rr0BFZRHtAcXfJ2KoPWmLAb+2OkuHH1jDD&#10;AOD67SUnLhU52iKrwOosY60OkrF2Z8ncbJDk6DxZcg9YJvkn75cfVl81gk0WYtO2DUCxm5Sy3UxZ&#10;avrWUeQIpzzC5Aqg8i43JTfAgTtAyIObu390lITiKKBa4cthT6XLUhL7ilqKp3AVSAnQ0ZCGTN/V&#10;lTF7z8ht9KDBoKEQiuJiABiPAcZqQRWXSWXg4YR3UgU3J/nujpuIku4zT9JjL1dlyjYZf+qu7PAg&#10;QMI9mgCJUOJ38VEGpNwlXMEJJ4KL7iFymKn0nbcDZTPuGluxz9p3L1BOY+vmSKFgIJHRjxNM7StW&#10;sCC4510MFrxu1G79QxeLASwM/W9CltUKYhREncUHdxWs+Mab2LUBxtTJI36Jbzu17n2OKccL9/x3&#10;ZcwJWTHAIeuWgw6So3RZs9gON4hv+00haS7Qsg3ei9ziIVP/EWg/g5AY+AOIAw1QzOv8Lk5TrC2m&#10;1LIlXMPCaQvubTLnyA3Jhe49ccqUhhNLshRoi7EoTJaUcA+L9doHOfJI85kbiJNOGPnrAHtcY8wi&#10;SZFB0/foa3w+bfGS0nvtHgZvVibdHFT8KcXjL1oiLtADEfRj1lgGUVH0+XCOLxSAHARNbcgoGAz6&#10;oK33ARS7AC4dHkTJnDOeMoii2i7UD+i135SB9HzcQ24woPRgdsVTtfhY1wVxHYXArofAzIejK44F&#10;GKsdnH7fUwI9/jC0s//AYhk06ZbvUJTYe90BSf9NdVM3rqzwh59Lhop1pDyMcOuRE6XbmInScMBo&#10;KfJLR3kvV3yiYNJ0WeSHniOYWfJC4x4HuV+6w28iCVF/65tEi+9h9sqR2SqNdbcucbLol36z/Q32&#10;FrC3gL0F/rtb4IWguCLyiUq73OXr9bekDJHLFdffkO8Jwqi85opURV9cHZBcAyBcG7BaF8lEXcBs&#10;LTS+NUicq8F7a627KbVhmOvAJDfYfIPCPCfYYgXITjxXi7e70gI/4pb83NJ4pOCO13/Bu7gpumSV&#10;S6gVXJNduFNwc2yITKPuNkA3BXn19gCKd96SBjsB4Lv5Dljm6gc8pMySU5Lx567ID9SN4h1JxfpJ&#10;+gzIHzpK4WnbKY47LPkozMuOxjZL+5GSrcMwydmyv+Rs3BvpxCDA8gjJ3maoUYCn4DeDBnngPpEF&#10;TWZWHCgy1fsVQAzDXJfHpjDJHYZK7l4zJPfw9VKI1Lxau27I4ItusgxN8TYFxVif7YVlPXQ/xAjz&#10;OEewxDWs2ZzxaHXXKFv1YCVpLpAp5seguCDsumYevCa5azTDOUCLpSygmOP4NF9paUWy3TGYwUDu&#10;aaGAgGiAxmMAmLKTBggw9J+oKS1VbbZ1RoTbETcdIYP23JBvJmyWnEgpKs3bIl12XZJphCdsJiHv&#10;KL6x5wC719G3ulDg5Bv9O8liv8k99vmiJq/h5LATachmmPDtd/3ksGeQXARIayxvMAzeE51Tfk5E&#10;QBwHpkBVd9Mi+fgnLi+j1MoKivkCA+ImGCP8ISGAs1PY5q0gUW2rUwAFSBp9HQ9MzAGGaqFxgmZ9&#10;nSJBBbFPbUDH/ht3pHCTtkaAxzvJ3pWi9ZoTrXwn3hOYBvmNdosF0IWxX0EA4hAAYwTPTVBspgsa&#10;RwIo/l1nBmy04/qbi/SrxpOWSiqLzZpasqVUCQWDqWQU0plg7SMp2qqXbLhIrLPNGCCA55NP3JbM&#10;PzYx+pzBFr/3kRQDxK09e8cC2Cyg+GVTAFaob7Cp2n5oi9nZxzC42lfD6bMqCwkxXDeeAIY1gCYW&#10;F4qHRhDHDbTFm9Rl4jhBHmiLO2Dh2AULx0XX/OQigTiuFEm6U5ToDaPuj9QkED9qtXsLo/10++qP&#10;/PA3fKP/wIlCqxL/iaGXpe18YfJHbj8t6QDAygAnSplKsmCnWH/INJmw+7xsJcjnBrKFB2jETyPV&#10;WXkVu7mlm6QE7Zo6Uw4zdOXzL6X64MlclyGoxC3n2Npn/2LvXx8Um8WHDxhA7KWg94JvDDNNxija&#10;WOyg+J/4K2Tfpr0F7C3wb2yBF4Lib5Zedii/8a6UXKVxydekzBoK7QDD3wF4v1uLpILH6gDeWpuv&#10;40hxS34G2DYAwNYDGP+E3lclDrWQW1Rdd1mqokOuBeP8E3KHn2F/G+92lmYA6ZYww+aK3RqAuAly&#10;iSawyk21sE71xMgmGvFaA5jln3YAiAnxMAAxmuN6MNL1tl7ntRs8vwE4vifVd2A1NXmHfPx9A0mW&#10;OpUBjFOgL06Tt6Dk7jxSCk3cjhvFesnVe5pk7ThKsmCxlrU1QR4tR0iujhNIuyO5rvcsydtvBj+P&#10;lkw4UKSv05aUu2aSqXJTvItxofipvXzVsK1kbtCGoryukq3LKJwtFkv+mXul1Lpz8tPuWzLgFI4U&#10;gOHd94NkP8D4ENKJo0xfHkeacBY3iltUg7tgD+ZBUpmyZX4AIbVDQzIpW+4ESrkeYwjtyICThu6/&#10;WQSV4svcUnHoItmIhZofd1AtWop8iBUVuk1lG9WjVSOMgVj8U3Nhs0squaixweEAkbDI3+UO8c9L&#10;0Wc23nhC8o1dKzkGrZEq6K4H7b8uy7EtU3ZbJRTX0Xu6IekIgIoMA8iEwrD6E9vrBgC+7huGnCJI&#10;NlJUuAoWbxPA8pBLqNwghMIPsBIDUFcngITL89nYf+TCsYBgExA/r5CIAQig7BRuHGspcFRW3y3M&#10;TEczl/gNKAC11Y++bH8VW9uamt0ICJWGQ6ZKyvSmhOKrshUpeDwnvjYgXDWwD5FRRCIrCENvG84A&#10;I0olAbSjMs/WwY0+qpVbfE6Iub+hrNPP3pKMlX8GeKeWFLC9mnKn1mzJUqJrxapQp/U/LVlR+q/a&#10;I24MdmyXS7CIP09bJe9myxfnXZziq5xEQC+Rs742ytdXpPfjbPIMcEx7KJMLYNVjioIlDkcLHKRS&#10;CAXFgFwPNNTuKiGi72g8+szLvtKfwrreFO/2Qn416ZSrHMBO8AEA2pNtaOy1Lzpkfz6rTLGC4kj0&#10;yhovHUMgjUo2ntoYbL8+kHzxWVaufctNLyneuCsMcXJJjH47d70mMmDnSblGLLWGpTzbVDpcDOTc&#10;bbrnKTWGz5J3M+Qy2vrDPAWlx5qdct/GQ9g6hnvF5n5Zl9S/Asbg47BLhBwlgt6bAYh1B19RMv8K&#10;32F/i70F7C1gb4F/dwu8EBSXnnPUoczKq1J8BTHLgOGvkU6Ugx2ugD1beQBxeVhjLbqrvum61N54&#10;TeoiqfgJnXF97NUawwo3gxVuTIhHXdjcGrxeZcNt+X4dQBo9cm1cKxoY1m5MjwJmf9FHfm5sFNRp&#10;WIijNIKBbsRr6kn8E6BbQfBPyDJ+Qrf8k8omKPKrzbZqAsxrommuxX7U2OEs5QHjOfrPkQ/zFsWm&#10;ytRUpnr/Q/m8THXJ3mmqFBi+WvKR9pYN0Ju59QjJ3A5w3Hk8ettpkgtpQb6hK6TQmDVSaMQyydVj&#10;smRuNUC+gn3OUreDZCXtLlPjzuiNOyC5aIkuGXDclhCQ3tOlIPZnheYekJILzkvd9XdkGPZRa+7h&#10;5OAWbAR5HIMtOqFsMbKE64DOewBIFwqx1KPWi3CCMBhZMKhcJBa3xbQ1kjorcc8k2ylbrMeQ6IuM&#10;UqDrBMIoPOV+uFCo9BRrqlg0lA8BTUS4KqOoN2PDCcLUJyguRaUhwYCgMNLENBBCGSkffr/bNUJ6&#10;I3cpM3anZB+8QkqOXytNlh2SsUfvyCYA/TFuoFcBRG7cQIORSURqKIOy0CCyR6SVabGTI5IMBxw2&#10;tiERWXE9kICRQNnhGCxn3COxGIuB7dT9es5FElcJ909eQHwx7LkOFOLAhS1A5kX1zj0OA76OVML9&#10;D4IYpMQQo22zwzqigPVV5vnVF6stmPmZIIDfxAXrJGu+YgYIep8BWoc1B8XJxoFADQEUFMcAiqMB&#10;xVGsGrQQy8zBEwY0cW2oIBN0BRkaVwdo3a9TDFS+HzxLkn2Rw9Cja7FpSmQUqmdNnNTCAH+URqr1&#10;GCYH6Zd6mNbDojvJosuuUqAhIC+Vxbs4aUpJTxDO+P0XJeJ55/AFDWKCUBPMq8bcDPRQkK/HxGCO&#10;4wxh1YJCDVnRYjsvijk9Oe4bzKKsh2Uddd4NXTHJmeiLBwCOV1EwepvwEk+ArxcSH29CPXwBxYGw&#10;ngYwxnovCo1xDLKTWHWi4DWNntbrwrw2XuccvvhsK7Pde+lmHG/MSPa0uQvKgI1oxdWPLW6xhbbx&#10;r+sQYysuNV8z0/ROklTMIKSWUk07ys4b954bw2yVApmbfdNj0EHIQ2Q74YazzD3aOG7MGl9+8Opd&#10;3P5OewvYW8DeAv+FLfBCUFx86g6HkhSnFV18UoqvuiilcJwoS7HdNzx+vfaKlF1zVSqtuy6Vea3K&#10;2utSHcBbC9Bcb9stUupuS5N9WKkR0NEE3XBDZXaRSdQG0NbE0q0WYKwWkooaMMkKbOsRENJAC+uU&#10;RVZ2WBnlbXeRR7DCGNeHJa6PdKIBgFuBcT39PED7RwD6j5tuw1izD+xXVS0KhC0uvfg4nsK95P30&#10;mUzvYnSVqT5NJ+l+qE/M8wTJ1282AHmCZGkzXDL/ClvcZ7LkBCjnGbRY8o1cLwXGb5XCE7dKgdFr&#10;eH22ZCHsQ50pcrTAtq0ZbhSEe2Ru0gtwjLdxk96SHYCdfyihHpO3SsGZJ+SbpdcA+04y8uIDWXHX&#10;W3bhs3oU8HUaje4lHCQu+4bLLbSczliD3Yf1cgcQBGIxpQxTEIBnwop9krlQJUmCxVwSdMW6vvPJ&#10;p5Kl4a8ycs9luRTwVNzwZguiUCn2iaZ5KejQaXgDFRsrL5H4ZWqPgwBcDwHEv1G4pTwmdfqCJS6s&#10;dYzMOnNfGq07LoWnbpHcI1fhbbxRmi89IsN3Xpd16IgvANpdYIgDmM5Xz9PfkXpA/QE4YeNg6EIB&#10;H64cwwWY8H2wxZvuBhmf20ZUrwN65BvYQWlqnrLHCfDCawKtV7/+TOBgSCAUFKtUQwGgoewwpRXW&#10;r1ZgoNrWE14hsvGOL/rpQPHGIixOjvocH9qX74d+v8nw6vIQMLh21z4pXvYbA0ClyviV/Dx7hZzD&#10;n9q6qAmGYSkG2/mIdlZgF60gGUY1lkfD+ss4KJMlNjTklgI8K07yQUIzeN9FEhFr8j30GwZU6kSR&#10;FO/iZABjo+COaf6M5WvIyE0OeAVbWsGi775Dkl73JbslbeFKcWxx4s/SS5WBE+UIU+42ngUvbYI4&#10;AKpd0bCV4xg0DltBsR4b4DeM4q8gVmWLfdGwezFN4s2xu6IVPoEX8ezLHtLXgZQ7nCd6wBpPveou&#10;h92D5D5A2IvBoGdwtHirUwcgOwRmPQKgGomsIpptxtBmj2hP7Z9W7+i3BYr1TBxyCZBynQdI4vc/&#10;kkTvfiTftOwuJ1z8EvTvP3RAZSnI0wh124GVJlMORLOdpoj2iSTycc6SMnr9HkJO/nxRWKVAcbMX&#10;L239570Bv2Ku06sMxncwE3UNiVScVt4Oit+oRe0fsreAvQX++1rghaC4xNi1DiWRBBSeuU+KLD4B&#10;Y3xBShGZXGrFZSm5XCOUr0k5NMMVAbXqZawuFdUAqDUpvquF1liBa0MAsjK+TZBGNN2PqwSrIYfg&#10;9Tr8vroW7rFWVSnGBsAyn63DNuqx1t+qOuK7OFrcBiDfIG6a7cEgKziuuwV2GHBcjQK/anymOiC6&#10;Kq4UlQHm38NIV4AtLoobRYYqP8u7779vFN4lA1h+mCkL3sQtJE/vqbDC0yX7r2MMxjhnz0kA5VlS&#10;cChFc+M2SwEkGIWm7pTCk3ca0dCagpet6yQ8inGcaDtCsraBYW4zhoAQWOYWQ7B5Gy650BbnH7WW&#10;OOn9UmL5Oam4+Zo0Qv/cH9u56bBeS7WwC9nCXlgiB+ynrhJVq4yNag69tHAIlksLvhSHrd97Wkr8&#10;UI/YXqrW2fek7HuiFKnk81LfS4dFu2W/J2A6nGIlJA7hsLgxv6sjhE7/G+6sJiiGClQ/42BAQqRW&#10;4xvRt+oaoQVcsHWgHAXLjgCSjUg8eh51ku+WHZbc4zZItiErpdjY9dII5nicwy3Z8cBPrrOvPnwo&#10;HEDzkKlwLWaKL76CgYa+VK3uXUD0KY8Q2c1xbr4dIJsJBdmPJOMSlnTuWhgFe/xQb/5vSnq99Dq0&#10;eOuaGNj4HkPHbLHQUts19U22nT4OgLU8QfHdBoCxevT6UfBoW6H/ekyxCcitEgdNXtt07pKU+LG2&#10;cS5TEuFduc8gUg8948C5AXQ5d7/BqD7h3Ki+OEZXnquuWL13TaBvFv7FQ6f441DQuh+NdyWKtxKl&#10;+UoSYa+WPGkiAxinJPpZXSmUQU70GV7EPcYiUwgxt2OAIhhp/TwWfD90GyuJPjUt5HTNAIgevvuC&#10;+BsDqtdcjPGBDkp0wEYhHMdjZYsj6HvBrEbBnV4DujLI86BP32bAqEWdo0/dk17HScA86S4DWZeT&#10;xngdDbuXyigMIP1Q/NSBAqAcCUCOgHmO0mhpBhMP6f+mPZvOFrw9L15t55UnrstX39Yy2uejPMWk&#10;8+LtyBMSWp0ZEn+jgc1BkmWYFncet971km/awxZj2/bO+2kpypshzmim4xezvQ0DFeOpZbClx/Ja&#10;p8HsLU/oOPfwKd6Fn/o5Zqy0+M78AnM//7Ex6mvtq/3N9hawt4C9Bf5zLfBiUDxypUMJCrIKjNko&#10;BQF6RSgkK7YAsLb4ghRfCjAGFH+NZKEsjG95bNoqwNSq3rgK4LY6DG5NQHIdwHK99belISC10XYN&#10;3kArjHtEE4BuI/THDXc6Sx2K6arBMFemMK8yWuUqANtqbKeGss4A3QYGuL4hDfhMfVhkw4GCn2sA&#10;kqsBrtUerirsczXA9/frcMpYBVDf4ixl0DDnG7xY0hYqJ6lgXA3/4mQp5JP8pSRbmz6Sl5CCPN0B&#10;xx3GS65fJ0penCsKDkM6MWmLFJy2A3C7S4pMYVAwfo/kQ4ecY+A8yd5jkuTqNFayt4c5bofkAveJ&#10;7N0By8gvcnZne4OWSKEJm6TogqNSHDeKCutwyNiEfzMseV+HBzLinCdBBN6y4poP4DhATnsEyzW8&#10;c+9zM/SC7YqxTPEeuuYs37buJknff8+M8E1EhDUx1u9lyi3VxyyXVYQ2OCOH8AVkBkfFEHMbS0GY&#10;aWprYBzupI8ByeGA10hlzBTQGHdo9TZWeyxCD3gMBzD7Yg13yy9W9lF4NgN9cDsq/79degLHjvWS&#10;ecBiKQ7Qb7n2mEyl6GofVm2OeMH5oIFWjXG0poiZ1hdxi+G9C2vtC2C5TRjFCRjk3Xxu6z0cOXDl&#10;OOFNrHQo2mOmcx8CBONkvAmuAwuatX3tOS8979Ix8K6FEY4r+7MSrQYGiDe+skIBxQdegLODMPnr&#10;SZw7he4ylGM0Fw2E0KaN34E/gxLzFas+0zbwQsHmLmdvKdOmF/rTFJIYbW/+Wj/L4pOXJN412FLa&#10;ZzDBAEfAXAxrLIOdx8BVHerEf4GVM4wHW9Z20GPotW6ffPbN9/hboylWEI7eNTm64uSpEktSgLGy&#10;xV+RZDf+4DkJMPoFq+pvWXyQagzYclI+rUQKX7KUJrOdLpvUGTCRVLTQ+HGCymheBM4UuBsMsco9&#10;dIaCfqKrgn76pEooImCMQ3gMBMT6MNDSMA9PCjrdCLJxpY+dQXa04MJ9GQBb3Ambts5H3WQScejH&#10;YGldA7heKGLzUgs71hD6WpiGejCQUGlGLKBY+7mCcB1ovC2WWNvoCfroFRt2SAZSM7V98lasKotO&#10;3hTk+pbeYjk/NmDWvCoTglnV7DcfPhkPYwa+iZPIz+27y2X0xta+Fec9/sx2Xtjuz72XmDum58IT&#10;f/R9/N1RyVCY4dFtDqqsoPj1wPZzv8z+or0F7C1gb4F/bQu8EBQXGbrUocjItRSRrZA8ozZJgUm7&#10;pdjMI1Ji4VkpsfSClFyJpGL1BSm95pKUXX1Fyq26KhUpyFPdsOFrDFhVWUNNmOB6MMf1YXUbsP6M&#10;FrgRjK+6SqjVmhbe/QTQNTTCgODqsMTf8/lK6Jgrr0WzjMSihgaFsI2afL4uemSVX1RFx6wFfISM&#10;wBIDprGI+3ato1RaATgHYFdCRlFq+XkCOIbIexlzGhpLnUJO+ennko4q8ZytB0u+rtMkNzKKnJ0m&#10;Se7ec6Ug8oFikzdKkanbpdB0ZckPS9E5x6TI7P0wyOuwc5vN+8dJrvajAMfjJGevKZKr/wwANgV6&#10;fSjQG7xE8o1ZLwUB0sVnn5ayWpBI+l5DQHFnwOag464kdbnJYCKWR593lzmX3WTtNS/Zh571JDd6&#10;NwCCGhecoBBPfUyTfpbBZIph/IzHNGmlON83nfAJR2XLWAMpOHqIntKWzXwEUNWgBJU2qNetWfll&#10;gjoNXMMBDjaNQAUARCjgWov97gEszsAkbcaPePIVPxIHYY6XHJe8Y7aQ3rdaSkzaKh13XJH1uFRc&#10;81P3jFgKBAEjbAeC2PL9NrdVnmrCmNplufG+i+iPj7iHyh6A5043CvPwTL3sHw1TDsPMfqpLQfyS&#10;cE7XBLp6Zzdv4tbV9iae4IZuA4ITXJ0JgLX+YIHNbFvT5VwpvjtCqMIuGNNLAIdQFWQbTadMo/le&#10;A4pagEr85kzQo4egDGG8O4S5I1fwo240eo4kp3hS/WrTlvxOhm88Ir425KJuWZ1DjGJJNvCQcxj7&#10;2yP2UN9ksRd79rjigKn5C4hX2XDTQ0oDsN5JjT2b9nf8h5MCipOmZmCYIrHxWrJ0maTyAFwPKDA0&#10;P6nb10l+kR14WpfrO1aSfGZhi1Ollhy1G8sMQkLAq5bmwFGC0YxhNvLsom1j0T2r7MNItwOAKZh8&#10;Ql9UtxSNqo5kUBUOyxsCqPVlx7X4ywu7ME8K1byxXnNksLjV0VtGE+DR9agr1899GQJA1uvlihcu&#10;FKpDZvZC3+vHeQtk+0E0fjADMp0FUf/pxxYwbrW1exug7xEAfuWSFZIpo9k+FWrWkmNOD6xnKK41&#10;4qyMrSy1ca7igbF6RA+aPBtpi6n3bvRLc7ly/Vbc5+OGPHGdzHzy+sdg+QQ7pHUAxxigHvAI52/N&#10;Y3PGJK5/P+dc2l+yt4C9Bewt8P+oBV4IigsPXehQZNRqAN9CyQkDmnsE0oCJO6T4nMNSfPEp1jOw&#10;xqel5LKzUnrZRSmLpKI8hXkVYZA18e57wHBlDfuATVYQWwdgWxcdsPoMqwzCKKTjuQZ+/IwGuREa&#10;XC2sq7vNCQ9kR/kOQP2tss9sQ7dXgcK+b0nUq8rPWqynsovqhgOGAmQzYOTbdRQCrrohFdZcl/Iw&#10;0N8AugsDcNNXbiIpKbZTQJA0eWJ574tMkv7bxpK97SjJ3Q32F8Y498BFUpgCu5KTN0jxadukEOx4&#10;wXnH0FSfkBJLTkixWfulAHHRebpPlzydxkte0vHy9JuOT/FMyTdIHSvQJMNM5x+9QQqP3iHFph+W&#10;MqsuyXdbnKQmwL81gSaDT3jI5Es+Mv6qjwy/4EFSl4uMPukiEyiem4a8YoNzIIxctGxwfyK1ZmyS&#10;VDhOGExxUhPMJPngA8lNzPSIsy5yHvDgiD2bG7rkMMCtWeMDsIIZi0QDHKjRurBlhkzR5k6qzJ2h&#10;7VS9KmsUgCSIn31iY4mfJnUPveFJdMAbKLSbimVZpz0w7/OPSZ6x2+T7uYdkOKErO0nuO0/B4M3A&#10;CHmguk5ASRRV/4YVloqZn7l16703mn3xhX11CnpIsWEo+tBgg50+AAg/CVi+iQ+tJzZw+r545Guj&#10;e4g7DgsiNX62QchxaPl1rmDLRi0IRDGfF4Vcx2Hwd6KJvugeRTCEdXsWoG4AdAXJioBZDTxpkWxY&#10;2FFbVlk/zamS0YvXSXoKslRDmjpvCem4ZK84xlPFFhWDBfgYAwqA8VMGO7DF+iUGoauMte2IIK4N&#10;LNiGBydcNNrNXyOpChQ1CzVhjJNpohpOFEmVNVY3E/yL035dU0Yii/CNA7ZmJ3GmwK/nqgPMqJRj&#10;XxmM4WTxfr6CFH+ujE/EY2eeaoAL58q0XtN9U0CvGm593SwGVFBs6In5QfW9Sk6i9jGkDdEausFg&#10;KRxQHEhBoQ/f68UAz4sCTW/cMFwpejwOgJt9xVP6OZByd/ie9D1yR6adc5P9FIzd0zQ8BnE+2NFp&#10;4Ik/ADiA2ZEgAxT/YXg/P+I7VKutsiIjltlGT/46vcT2vSodWr56rWTMksW4Nsv8WBPbxfsWSzUd&#10;FOm5MiUbFrxpcRBJWIDpTWfrPWmOJFGmmO00ad1arjneifuqBOM3c0t/uq5e6xjYn3AGeWcZcO/B&#10;Z/wmAwqrP7d10GnFyK+1Xfub7S1gbwF7C/yXtMBLmOKFDsXGrATwzQUwzpVcgxaRCLfSkBcUmoXO&#10;GAa1+DyK8BappOIc4BjWeOUl+XrVZYrwrgBi1b6NQjwN+jDS8GCN8TCuvRWXCqQPWjRXX4M+8Buu&#10;j/ZWC+rUi1iDP+oBnmupXpi1sjLAAOHyWLt9AzNdfs1FGOErMNIAb7ap6w8Kilm/w0+5HJKF0htZ&#10;2f7Xu27L16vPSt4uk+XDHMWxOEtiFt4lTy3vZSsiX2K3lrvbOMkzYLbkGbJUCqAfLjZ5mxSftRNP&#10;Y45x/hEDFBdfekZKMQAoNmOf5B++SvLACudDk5yf4ry8FOLlHTBLcvefiXyCYjvY9WJTYNUBkiWX&#10;npdvViqwvyN1CCTpfMzVAL/rCW9Yj5Rg4TVfmUay3DhkFSMILRh31k1mX/SWcTdipOacnfJRbsz+&#10;1V6LuF5DF53yXcmEZ3KPneflMNF21/weyX1AsWpiI2Fbn3Azjn2IthLbNLW/Uh2hdbE+U5CiWkuN&#10;xH0MeNACONV3hgIGAyh68uBmeScwUs4jezgKcN3oHCQTAfIdcQBps+GSDCJoZf4lb+zY0Ee7BhAd&#10;GyJXAyLE1XACoNhJPZcVgBi38GcYX36kLhAwhK0WgEgDBU4CjPfzHbsIBTngEiIXAeTuaEt1fx4p&#10;svqT2tF0EohjjuNij59B/69xkdqybwqc3GHND5JEuPM2hYIk/sUAtBI0pAGKLRVvFpGvCZStwOUZ&#10;kQbvWbVpuxQsqSEeyBgy5ZGfZ26Uc+HxzJ/xScvARh/13D1Gh/uHBRTHW8NZviMBlRi/exoEsfD0&#10;HcnVFCcJ0tNUR5wCUJxci+1gjJOktMw6fJZNvqc49ABSEdvjj2ZT6y+5SYlGnSTxBx+aMxTvvoe/&#10;bltZe+6mxV+ZN8HMqiziCSBQ9dC/8/Mf6NV/0/6ldZiGhtsExb+jPzcYY973GED8SPudat1hisOR&#10;fIRQ9OevVmukPXoyY+JBsaNH+BOs/6JwQsG3mEFgzyN3peehezKEdLtVDB6vAZq9Q6LFFwcXX/pR&#10;QHQsoSAPJQTQqpZv0QRrPEJTr4mB+p2P6e9PbZ1IXqN/2L5V/cSX7z8k6YuWMtoma7kqMvnY9bik&#10;wN+QopizCvGg2ATkCa+HUwFPpDZFjDpwScS5adpngFz3CnjBXsUPmN5w1ymU/UOu0l57XILkEp7k&#10;sZbYdu1vNiF9b7p5++fsLWBvAXsL/Ktb4CWgeIlD0VErDPuyfAPnSP4Bc3icJ3mHL5N84zdQiLYX&#10;9vSoFENrXHThCcAj7DGscYkV5/E2viBlAK4V0BpXAtD+gD64Kmt1AHINZA81KZSrhS64DsC1nlqu&#10;4XH8EwD2J/UcpkDtp01XpT7Mch20yDVYq2tqHj9/i/XaN6uRa/AdZfiO0uuvyNds7xtkFBVI2qu0&#10;DhkHeuav+czXxE6XXMu+LD8rBSme+7JWO3n3iwyGd3FiBSbvfSyfFSknOVr3wYZtruQbBgs8bJPk&#10;n6gykb1SYtYeKTnvEID/pBRbeha5iBYZXgQsH5S8MOh5BswHFM9lnQdjzOPgOVJgCJZuw1ZLkVlY&#10;sy07w3qRgcJl9o39B6g3ZADQF7eH5Xe8jcjVY6TIHfQg6MMxUNb+D3tnAWBVubZtaoahLWxFOqeL&#10;RlAURExEUVFEsVHEQFrp7u7u7h66u2FmmO4OWs/zX8+79p7Zg4hy4vv1nD3ft84MMzvWfvca51r3&#10;up/7Pp4k06lUnnA4RoYdvyytp26QR2rVlQKUMLjiBXUls1jjte73f0beGLVYZoVmy4HEG3KJy8dJ&#10;QFw6UKBAmgUYXOXSqEk/yAEn259o279VzdPhp5tGjdTL2SQdAMcKEwk8VgSQcR6f83FU473kKa+n&#10;OGEuFdQTj8RTDx3LFiPjj0bJzJPAMWUeK8ksDmJ45xiJAMFa+kHiRbK2mAF117VdzD7llkPmlgVB&#10;4TkVlfoS9o0DKMUbw7AuUHSyJjhZdtIAeB44SmLfruhlePt9HeUsM0mXC8OOcOf4m2ndyvHS862q&#10;m93Tq/cCRlkfbVjbSHzV6jMJqNhZcsWhkMOGOzbwUaJw3I3cZ8u5Os2PF23aLAHPPY/XNz+DbI9K&#10;E+LTNl7KypNpbO2z9b5ZaXAK2tZAo75Uy9vsAP82iLbul3sCcjDmirw5aLYUqehpnVSZzGKAuCg1&#10;w3iLzRCdaynKadpI3zUHJd4WW2tfoXMcU21Hz0YtrpYzcFeyqrd8MXaOnEOJtp4OyAQAbwDCv3JC&#10;9g9AV4+rX7WwwyjEt0Kx5SnWGmZtuNNhuMscp5kGirE/YAGKz1SVOFvCeN81kSUE3/BO6p3HHo+Q&#10;H7fRckcr5lecWA6nNXI7leShnMBF0UgYjTUnDqDWhkWND0zhcdMzNeKOqmxUaBNFyP7dNh7wLv8T&#10;rqu86OhZqdC8FWtbQIpSr916+CLKMRzb//I+qL5N5tfRdoAqMk/cHyrVW7azTjpI+fh42GSq3nMT&#10;SexHqIOV3dxfLSs5cWp3ue9qeTmLEr+e39c98WnmZNj54VwB5wo4V8C5AvY/a78G8d/k23/495kZ&#10;5IOdoCo+WlVDPbAJuFNqUZUM4GrdGSjDO+s3ZKX447f1mbCFhIrt4jsF5XjqbvGbuY8iiyNSG19w&#10;XWwPDYHjZxnIe5bPpg1PrQ/kC78IJL+EZeJlyjteJZVCFeRXKOR4eelRBtQo6mBY7mXSJJrr4B4q&#10;8wuAsT5GIx6zHo9fcyE5yguO8XwHJWDKHqk1c6/UmYdaDZAHTNuPir1TvAF2jzEbpMr3w+Xhek2k&#10;aKl7DRgXxNtZrPQT8liTFry+wUSxzZHKvZZJ1f6rSZ1YIzVHrJWaEwCZqTvFn8cKnHlMauKXDkCt&#10;9iKPuCpxbVV/RD3HXlKj8wTx7DlePHuMl+okN3gMWy01p+yWuiR11GI/G6BqN5lL/Bxr0Hr9aYaH&#10;LsrUI7GyFQg8gof1AFaFvaGZ2ApSZCdeyh0xv8qgVQekWvPXxaVkUTzF7C9gXBBfdNHHy4rXN32J&#10;qYqW+efx6hp/ZSZ5uFlsNKGhjqlylwNYOghna58w2KSgxb+NaofTAYHPQIy20V1VqMZwnIxKG4ty&#10;px7n80DuCSb+1S6xVTOJSZKYjbVgGmAy9Wi0TCN+bSYJEwuwVKwDaHdxefZYAh5lM5CH4kumsV4q&#10;vwHc/l7zrhouMlEd44CZc6h/u6KTsVUkynoi3jZTQ32QprNQPKTpwFReILVQ0OZgyPUc3+E3/FYc&#10;tt/01oQCFdGCga51DAiuQcUOYR1uOgJ5DpBaKGl8xo7OD90rW8qGfnvh3sNSs8W7UoChz3xcqajZ&#10;5htZeCQ0T7tcznvGF9ZjKshZJxXmErcB5pxYg5xXmfuarK+SeMJhu89IuZfaSD63eznWbWCMUqyq&#10;sQ5uai2xaxVfeXvYDNnLgJs6OdD4zWqm8TAj91+UKq++i9XCasTLV6SE1Hr/a1lwJCQnns0owVoV&#10;o8OBmvag6rHZ39zTEysnWPdf2/ksMFb7xFW1OGhhCe95MlcokrlykIxyHMc6a52zXrGIotL5DMNh&#10;S8lV7rOddjvsUJ+tDpEelHksCk6QE/hS9KpCNA2McbTbxSNRJ+KlT+a4TUd9pixSriGd26FYfxWs&#10;AcB/Lbd4D8dmE1I+Ct33oBlI9HnlQ1lyJEryFmjr22PZbEwkoMMZm1onPhk7j5MWylKws5T2rSf9&#10;l20TbZ00H9Z5kbUZa47929bJof1md/uHTP8zEI6/fTMNejviUllz9bg4HnV3+4jO2ztXwLkCzhX4&#10;71mBP4xk8+u3iOGyCcSXAcbfjZDqHfHTfjMSwASMu+LB7TvH+G99xqwTL8DYZxIe3Ek7xBu7gS9D&#10;bjqMVxMrRR1AuD5WiqfVI0ymsUanNdEiDzzB6h9uSgtec7zEryxniA71uPkqcogB5JewRLyIV/hF&#10;Lekgy/hFhuxe4PZNdBiP7+nj1camETCdgpEpqNQK4zNQaMdvF288vZ5D8AEPXSPuI1aK+8DZRKp1&#10;IRu0phRxo/5WFZrCblIKn2e5t79E4Z0q1QetIqN4Hc1368TXeKeDUIp3SSBQXJNmv5rsS20U78CZ&#10;+xnEW42yPAt7yVTx6DlVPHtPI70CC0aX6SRWLJQA/Lf1geJGav/g9TdmEPFFXo96qlvxWjquCZXJ&#10;hxIYfMmQ/USsHQJuT9FwFwIgJPHXdeXBi1K33Xfi+sBDUgCoKYjap3nFLiWKyaOvfyCNea0dt6Lc&#10;Hib2DBvDnthk/LqoZZR6KOTmEpP6Xq0SCzMqpkCgqQ9aqmDjK+uPr0Ir8KpKHj9PhwqTUI9jAYxw&#10;QCUYRe4kyvH++AwT57UOUFxOk53C8LzzybKA+LXlp2NkA1m/Oxnk0cu0F1H9tGghkQzaDBTBqzpQ&#10;Zy5h2zeH/bTt8C/8PBkbxgWUv/0UnmxS9Rh7xXoazQ6S7xwOPKm14oYSfS5D2OzFNpq4w+/orVCc&#10;C7SW/SF3j/6BonlDTmMNWQuAbbmUYoa7ctbWAYrNyYbNV2x/APMabbmzRl08HimBbX/gUnlRA5k1&#10;Xmop44MOCvHAiM50JwAA//RJREFUt3w4vnf6uDa7iP35DGHlxSJz+dsOzTbTys74dGnWbaS42prT&#10;XDh+1FfsAuQWxo5j4tnuuU/qffK1LDwaygkHw5e899lcaVC42wGYNus1UQo+XjVHLb7Pu758NWWp&#10;OVnKxTRVi7kiwBCdWnLUJuHof7UsFJbdxA7Fxs5gfL+/WkUe+NK1JlwrmxO0nIO4tUiuVmjbXSjq&#10;8XaOt1H7IuQbWjA/XxYs36IYjzoYyXHIMQbYRWn1M0NkcfjotRBE84/T1LdMi+NVTaLQhkW1dBgb&#10;+L8OxTE8Z8+F6+VRr5pmbUqVqSAfUrizlxSX3wDrLUZdrdWeRKqGx2vvc2LCrEDxYtLw806ygatH&#10;Oe+84yGQA8WWJ/n3Tur+zJ8lff0JDLZq0cvW2BSJwZdtkhVt79ifeQznbZwr4FwB5wr8t67AH0Kx&#10;78AlpE9MMU1vlb7BN/s1w2RslTqMkooKyt0mimffWSirSy2f8fhNxofrOYHEBhRaX+wUftgd/Emn&#10;qKleY2LK6gPDDdUHPJ8YNtIZGpMU0RglWDOOXwQgm5FC0QwrRTOG71QZbsr2AhDZDCDW7QVyiZ/n&#10;9o01G3k2qjHDffV4XPUx10QhDpy2D1tHEPuE/7cfyu/P86Qa8OreC4ClJrlMi3ZS6smyZP/i5VMF&#10;rURJQLmBVP6qPzFsa8Rn5FZSJ7aKB15ij6m7gHyUYlTommoJAeLrYoNQyPefuJMWuxVkE88hto6W&#10;vD5zeZ7Z4tFtunizJt7Dl0ttXn9THbTT14fFo4nC/SISNFDA3yZG7segYJkFXGo5wp6Yy3KIlrsL&#10;AEEGitsW1Kjne00WtycsKClE7mxB9Ra7ucgDDV+SQHKU31kFJARdkg67wqXPwSiZfY7IMy43n0tk&#10;0A4IVS/s78dR5WhRDmhpKVo6IKWRVpc1OovWt6QsPJ9cHo4CjkMAkDOoeCcoAjiIrWJndBo2EP7I&#10;kr28hTzjrWFEmhG7diiBgpLkDLmIvzlC82Q1NgvwuargzV9iBaRc36Xdj5v7q6ahGZn8TzSXlI8B&#10;eNvwYW8G/oNIhdiDteIcwJzMa7xmVPHfwrX1LcfXeJvb8HP1e+bWOFu3t0DZsgJkoTyexmO95jzP&#10;j50iAvuA4zmH3tjaAwv07ffXqLmc6X6+u+rSZalPckj+kvdYXtRnnpO+q7eatITbfth2/fZ77ZBj&#10;oDCsCqi5rJ77/TjAsBslHY/UbWJ8qwVJMCmEhaKAlnm4sHHs6/H/VO2G8tOcNRLF+6sJHGm8x9eA&#10;0yjWvsfG41Lm+Xc4KUPdVrW4VGmp+1kXSlqSbYNlCuz4hVUJ1hes8c6GCq0UDcdhM/Xa/vKLZmmr&#10;nx2fL8fXFQPF1D5zhUNtNJoeEU+USQyQHIl1IpL3PhwoPkam99yT8Qymhkn7dSHyxZpg6b4lVOad&#10;SJDjeIsjsF5EcrIUjeUlFuU4nisTCtjaqJgNZF/lsfXKiLEN2U9e9J1y+Ppu/iOvHLmTYcxXvupJ&#10;ms3DJH0UlqfqP4MFYqasORnJPhMPp++/7UHVp61JI0fjU2X4lgNS5+PvxfW+R8yaPlrzWRmwMggL&#10;i/2d1pOe2+2NOSrzSs53s9O2XwcdtjvMie2W6BTmERi2cyzVudvHc97euQLOFXCuwH/RCtzZU9xn&#10;RpBXf4Cy60QSFoBiIssqAcSVvxpBWgMbYFxFY8gYLqtBlJnXoGXiP1KjyIgyw17gPRG/MdYDH7y1&#10;vkCln82XW1ProoHfp1FcGwLEjYBkzTduzNZEo9wUhBm2e0E3Lfhg6K4pt2/CZ/UVP68wzGOYZAqS&#10;LnRTe0J9VaNRoWvNOo63+bD4TtyOmrtKqpGaUeV7otK+n4zdYTqZwgPkkfrN8RQ/ZP4oqWLmdu/D&#10;8uQrH4jXgPlYJbB/oHJ7Td8jnkCxF1DshxWiFn7ietg2GrCfutVT5RhF2mvoCqlO4UVVmvCq9pjH&#10;Wsw2NdE1htCKN36rPMcJwTvA/NvEsjVHCX9hAc1+QPIbK45Lu20npc+xUJkPZARFooxGohYDxrGo&#10;XZu5pP3qxLVSopKfBcWAiYJ8IfUV13tB6o1YyuDeRenMNP4XWy7Jp+vDpDtRb8OPx8hkYGHZ6XjZ&#10;S6pDKICRrm1imhf7Z82ICno6PAUlXSdPVr2ZGQwupQApCahxqpRF0ch2CSX4ItW7F1CDz3GZW4sV&#10;DsdhCUFdPZGSJadRe8/zs0soxVEkTySh3GWbHFkroitP85mBFEvNc/xQ0LsKtSYBSyHA+H5U6PWc&#10;SKzREhRA+TzAmsHj/ea15fiN7V7b28GzVQFsL9owz6uQ6aC66rf05OIY78sKfNVbGQyMYU0cI/As&#10;hskFcH1qA8UOdHMwQ+StUfPE9VEgivfzkYD68sPsFSaj1/Ejj1po9iP3I/drB73Qzkq3sJS2Iy6l&#10;rrvmx10k370PArb58aW7SEGujugxpMObaiNyKa1lHr1kU3C8AV31mV8GKJP5x0qsK82IbnO9x/pd&#10;0e2phq9I/00nJcUETFuDdGor0asP5kWb/9cTCnu9svWeKgzfvGlBsVX7jOdX7RNAcQbHk0Jxolpo&#10;1LqjcYOo8mqN0IIOHSbdTErJcDz3XxNr+PGmS9J+My13qMfbUfAvAcSaGhJl6qKxYOjA3VVOwjT2&#10;je9ncTKmSRSalWwA/hb19m7+m2438ChLjqeGuvJrn2BRceMKQCG5t0JVqUW73VfTlsl4Zge24909&#10;EpskS07GSI9VB+W13sOk0rPPiEvxkmYti1fxl7dHLGBQVbFZP/Bmm83hXXc4OTK7bY8l/LM77XCo&#10;6MNeZT1O8fu5hXmGkwy1anOi88O5As4VcK6AcwXMlfTf9xR7dx8b5PnTZKmMj7gycWOVvh0hFdoP&#10;lvJfkuv75SAUY8oqvsVOQQpD5R8YxOs5XfwGLBT/YctRateQvrBRfCdvFW8sFb6TgvD3MogHbPqj&#10;mNbCH1wXuK2nIKvFHwzjPc3XzwK1BozNUB4VzsCwGbLje88Bwo3ZFKCfBoJ1iO9p3bhvAxRYfZz6&#10;KMaBM0+KNwkUqlD7MCjn0X+ZVO9J3jK2hko/krncdYZUaNdTSlSrx+BaMZNG4VKokJSs7CvlP+4p&#10;/uxvLZ5Pq619dZ9JndDhwdoAsVpAtNr6GW3OYz8aqjoNNFcftEIq95wvNX6aRzX0PPzJC6RK/+VS&#10;nYG7eijOrRcfly82BkvrtRfkJcpNXuS+r1Nd/daG0/LR5rPSa0+4LABgdkVkMHEPaNJWtynxV/mQ&#10;0owHaliXaDWWrZD6UQu5yb01n5OGDPd8uz9ShhyPk+F7I2XU/miZdDJKJp2OJsYqhsvNkTLxYIzM&#10;PhUrKwCenfgIz2J/SOA6ucZV/Sbx1PzxdIQtJVQLdn7RQSW2yxqjpUNMAG4KWyIwkoBxMxFgjUeZ&#10;jCIaK5xGO4XlUCA5FE9oGHaQSFPQwKVxVOc0nj8bJU0va98Eokz3hyMD/EYly/2Ggn0qUB2anIXH&#10;OQVrRbxsConnZCLZ+H8z8JHm+JbN3XJB1Rq1u1WEsy7rW8NrNhg2UHzLTvDjVMBtH+r4ckBnZ0Si&#10;JJDTbNLnbvmwwMXOLrlWhxS+P3DRWnmoQjnzfharWks+GrOQWuO8TtQ8T30LFN/+P1q/fVX2212g&#10;Cvzj8YukpFctKQAEuxUAjAsXxopTGEBGLebf+fK7Uv38PK11uyWWdAKDZuwE7gMJ5t8d52+WUjWf&#10;xztreYuLl3eXVgOmyxl8vNaHTR/XYwUJXVM4lILtaRx2NVZtFZZabFks1GqhSnG2xgLynqYBa4kk&#10;R8RzwqH519F4hCPURsHxFIECfIQimNkknnTBT/zZ5lD5bBPeYnzGyzi+9cpFJMelttxFaG00VzM0&#10;k1ePFW1gzNIWRh73BiBu9xP/K2BsP7LmXcgQ7096Sb7CJXJOGvIVLSUPVPGSyjTeNXj9HWn6xjsS&#10;2OQ1KRPYgIjFx3NuV7R6bXlz4Exi5zIcKrT1OHQ8lXI4hO1v6m9+P/7gT9ktv9dat30Rm9ZmYtkO&#10;ku6RzsmI/X38HYna+bfSuQLOFXCuwP/ECtwZir8bEeRFFFslWtxMScU3g6Vi+35S7tNeUo7yioqf&#10;9pUq7QcAxwNRjYegxo6WGt0no5LOowluBTYEjW3bKJ7jKMCg4c2fQTw/lFe/6RR/zDgkNdlqUfxR&#10;a8FRIPmE1FE41pg1YtUaA44mZg0wVmtFY75n1GE2hef6c3TQTmumiWrTuDZuWx+QrQO4BqAUe806&#10;Ld6UeGgDn+/oDSjGK2hoA1S7zSIybQF5w9OlTKuvpWS5qmYy38SdFS0upWs3IUViEqUfDOrNYIBv&#10;/C4gGU/x7MPGS6zJFo0AWgV006SnfmGUau8RW6VKr6VSnUg3z74LsVQspgVvqdSgLtqPtIomcw9L&#10;u42XpOO2MGlH9Nxr7PMrwP7rK88SSXdOPlh9XnpzaXgJvtx9RKGdoWZ4HxTVd/UeqcDlbQPFquzp&#10;ZWy2e6vXlHo/TZN2u2Pkp8OJMu1INICYSltcGoozw2l8vZKhN02MmMDPRuwNl1HkIk9lOG4ZjVY7&#10;KdA4haobCUCkmsgqHQq7DeDpn2iNkzIDVOpD5raqHDPMl8EAkxYwXMZeoIN06ajJqXxPS0OSyTxO&#10;zFR/M3CCxUEHnzRhIBkYTkE1VrC+plXRxoOaC8W3KqFGsc25xO3wU/ZFnzscFfowg4rbaTkLIs7t&#10;aDRV1KiFqnTmYQcHtc3xVVrftlGsgWLLBGH+z0anFltrM9s/yBu+IQewcqym4GIPQ4AJvE+59t5b&#10;JD07lDv4f1ds3CKVPSw7TP7yAfLqkAUMFjpAsb7ePIL2bQjI9i27qm7Ffzmc5ORAkHqERSbvvyAe&#10;rT6RAoUKG2W4sPqKNa8YZbOQCxYivuf6yJPyTOch1I8nOgAS9+df0w5fkuofd5ICDKia/SamLfDd&#10;z2XN2RhbcobD+tnWylHNtL9/Js/YALFVvaxXCnQ4z4AxJ1VpNByqHUZb7hJQdmO04Q4QjuQEK4KB&#10;zfMcSxuCk2QQVqH264LlE04wf+BKyWTKSrS2OFztFlwVMS13qMvxwLQee5rhrfGEOtRnhj05EbM8&#10;zndLl7lHTiZfrjgTJW8NmCgPeZHnTFNhoQceBnorM5D4QC4g29R1u8quuc+upR+XSi+0lM8nLzMn&#10;wfZfu9z3047ctuMpjzLsYJu5qz9RjnabXznJuGyU993RGaZ23QnFd7WYzhs7V8C5Av+lK3BnKP4G&#10;KO40HrvEUKn01WAG7AbjKR4oFT/rI2U/+kmeattDyn3YQyqZdrf+UoESjAqox5W/n4B/FzAevFK8&#10;hzG0BhR6MbTmyyCe30RU4/FEnI3bhb0BBZaBtUBi1QJJoagFZNYFPBVw1Z5QnwG6+mpXAICfRkFW&#10;dbg+m6ZZaHtefbZ6/Nts/Lwe96lDokUgSrTvzBPYNk4A4OoxBownbpIaVDerkuuJauyJ3cEdP/Tj&#10;zVtLkUefQEXTNApUsEcfkide/gh1eR0ADxRPxPaBNzqAEo4AnqcWCRJPa5U1z6O5y82WUlHN1mDG&#10;EfzIW1CMl4s7/moPrCSe/clz7ktl9FBODqbuk1dXnpfOQeHyE5d/PyGCrgWe4tcpMWmxhrprEjg+&#10;omyk37ZQWXYuXg7T7HUOIW4eubCBLd5CieKSNzFyhYmAUmW7JHXPtb4ZIZ9si5YfDyTJkAPhsjwU&#10;fy8WjCP4k88DCCGA5xkAQfOGNwDHC07EywRqnEeeiJQxR8NlCs1gC4iCWx+SJodJjFAPZyaqkcaR&#10;/UZP5S82WGwUVQUKhZnLXJ+/AmjcVL8mKvEVYtiydLgJ+fQyPtMsEw8HMKu3mX25qrYJYDoTRTBb&#10;s4y5lK6AZAFK7p9l6yvL8mCg2IitjhCTCzPKC1lAlSqKR6IyTIzbAYbxLmDpSFQQArrzQmbe32Rr&#10;QC735dpw2NzIEYpzVXWgn/3fH50pKy8my+7IdNRvzRK2P4h9324PXJt27pQatQIsaHrKS57tN1OO&#10;8F7nfOSB4lzYzLPXDlBsnVDYoTh3vRyl9yPUeL83eLoUeaKiiRBzwVvs6kqph7bcAcYFNYnCpag8&#10;9HRzGbBhvyTbYd72pIdQE1sNmSLFylay9pvflTJ1Gkn/DSck1gjseofcXF6bf8J672wnNNawnTXk&#10;eZOJN8tXTI6wlsjoMYNNR0s80lDN1fOazPEUx1WHaDyvEXiGw7Dt6BWHwySgzCDlodMGoJgkiq+2&#10;hUj/Y2GyKjRRzsVzW7X1cH+1UOjJUaJ6lfl3Jps5BnlcK69Y2wP/GIodDo2ctyCFE425JHA0aN9d&#10;Cj/6lKX6Y5uo92VXebvXOHnmoy7yVL2X5aHyFeWRh++Xhx68Xx58/El52LeO1Hj5PXmzyxAZu+Ww&#10;iSG0fxi7jZ6X5pwgOhxPt0Lxn9jv2/29cny1cfxO6jDs9sgMief30vnhXAHnCjhXwLkCf2CfcP9+&#10;bJB7t2kM2I1EIR4KHAPGHRSMB0jFL/tKWawGZd7rLGXf/VHKtu0u5dr9JOVoiKvwCeox/mMvIs78&#10;gESfYaQ/DF8jHgziqZ3Bm5Y477HbUY/x6pIhHDiH/F9iyxRma6HE1lE4RjWuixVCI83qTj8k9Uxb&#10;nmYUA8IAcH1trGPIrg6Aqh7lWrqRV6xbTSLaFGD9uV0AAB2IjSKAmDjv0VgpBqxAJZ4nHgrH1BdX&#10;/Xa8lG74mhS65x4DxS6uAGdVL9TwIYD0PqmNQlwTb7E/KRq+Mw7gVWZIBmVYlesX5pCegaLdbM0F&#10;acZUfEOeVxXx6qNWmc1jyCrAeKV4MPDnPnqb1CfBot3qc9TWRslPO8Pls/Xn5M01VF+vpfqa77ei&#10;qORjPMcDUcLWXUqV8+Srrr0QJY2+xBP6wOP4ifNJUaLZChPhVKj0k+Lbrrf0QSkeezZT+u5DCT4a&#10;h88WTy8pFsE0g8WiACXxBzSVv7YadaWXlU8Aj0GoycupMZ55Ik7GYq8Yge1iHPFwqipvwoN8lFB/&#10;jcK6zP3yxj/l/lnVv8twjVGYb6D4/qqggc3CZB6jxGm98w0+6+XqmyjHN4EejYnTAb7rfNb4N025&#10;0PvklgbcAVJuRycOv8FadKFAr2kFx1EI9wJTR4DjEPzGaQCRLQTCBnC3GkfyKp159iJHdXUwOvNl&#10;EvC1B3VyJYN/u1jPOCIkbvVC307T20Qsm0ej5kbtz/dQOanXZajsJAnA8cPyM9tPDGyUZBHmb+av&#10;HPnIlOvZ8oFzbSOW2jt+1ykp/+bHkq/EfUYZLoR1Qss8dHOh3U7BriDVz037TpXt8XntHPrPgWv2&#10;ymONX+LkzKokLvFYBXmbNJcjeH2tD/bPnEtZr9pwXM5C6j9yLweYmDk2E82GQqwlHmqh0BSKDN6r&#10;NHznyRz7CZxA6dCcZmaHsamNIhif+ibWfMhuGu7WMWSKjeJ7fPSTiQXUKyyXsOZEUFseyf1iGRiM&#10;B4qTget0rk5k8TuQzbF6VRsdNUuZ/+Nds05+rCYY6+TGftKhqG+zwdjfn0jWYuxWrhi931EKkwpj&#10;ruA8WVmeJeVjAQN257El7LoYL5O3HpehMxbI4GFDpP+ggdJ/7GQZuWyLLDl8UY5zZYMLDLnrxlfW&#10;UGZeG9G//w9U7pGdyu/lIUpStmndM2t0i43/3//Uzkd0roBzBZwr8DdYgTsqxe7dZwZ59J4vlb4f&#10;LxU6jGTIDsX468HGRlEZS0XFLwDjNl3lqXd+kDJtOgHGnaWcQnLrLlK+HeoxSmYNoNqDPGP3gaRT&#10;AIk+VCX7aEvcBDzGpDf4E92mPmNfPLt+Mw+IP4psIFaDOkCygWKG2epis6jDpl9ryoTWPavNoi7+&#10;3lrAsz9WhACU5po2lTiQKmh/UihM6oU+JgN+gVggAnhOHzy+Hv2WEJs2hxISPgOtFb/oJ/d61jRe&#10;S7VRFCEiqTTDRDpA12jFRWmktgkeryZQbKLZKOOoAxA3UPUakG/MMODLqFYvo/Q2pG3Pe/xmVGlO&#10;BAauEa8ha0yRhyfxbL6TtjMoeFS+2B4uA/fGSL9dofLlljPSija/N1fyme1tkjc+57Lw6GP8kU//&#10;RTYQR/ZCzwlSoKy3bVAKoNGa3uKlpeob38govMjbkn+VqbR+9d0TIbOO4EsOSSctIUPCL2NhAEaz&#10;AACw0OTJXucvfgaXkONQqUIAjANMoK8lQm0Og2uTsG6MPxorUyjmWETrnkaQ7adQ4xz+3QQAQyO3&#10;8n7o4J7aKrRYQnVkqzFMI8t+4a+8PTlMS0K06cyAkd2aoN7TnIIHOwz8gXL3uz/O/YGqzikoj6G0&#10;oZ3ij/5xrA46ABiDSqivW6Ex98MGQ4be7N+3kYkdjEyCgqNybv1A912VzO1YVZaFAMb4wBOzHRVv&#10;OxLnArfeb9vhMxL48geSvxAe1KKlxe/zzrL6UnRORbD14Pb7ODyvrqlGnrGEmp98uxIK++V3a5Yy&#10;L2HtZ5Dr9SGqFnN5XwHYFU9x4SJAMZ/xF2uFeD63ovLUq+1k5PbTqP25q6Tv2trTUVILC0XB+x61&#10;hj6L3iN13vlUVh05nwvq5iktRd+Ar8FM3Vneez2DsiYPDTCrRcWUeNihGJ9HNlsWKnwq71UifvV4&#10;40HHi46fOEwVY43346TnBIkmc87ESJcdpFDgK26/OUQG4a1fF5JM6gq3A4BjNAaQLQlvcgpXK9RC&#10;kaklMNr6yMmTlo1o8UiOYmyPCXQYRLUsNLnrEML+DFizT7xbfEIJipUgUqK6n7zSZ4KsoGHP7rDW&#10;e2Ryv0ReR0JSksQlxEtsKhniXFm5xT1uHVt69UUjE/8dzSK3+aNjO59yOMbZP96LkyjwOjR6kd/t&#10;G/+k+vw3+Bvn3EXnCjhXwLkCf3oF7gjFfn0XBvmS21u9+2yp1nkqVcY0t30/Uip3ZPDuG2wS2CUq&#10;MmRS7oNuWCk6yVNtvpNy73aUsq2+kTLvfC9PYK0oy0Bepe9oi+s+Qzx6LxCvgcvI/yWhgiE8P2qQ&#10;FYx9sFF4UxXtA7j6TlHP8V7AUxvrDhqltg5AWpu2ulrAbh0+19UNGK4NCAcCwgGoxAGAcaBufF/V&#10;YV+SInzJLfblcf0mYH/AAlGLgbeAiVsAVWwUPedJ1Z8Wifug1Wa/yrbsIMUeKWuguLDaEx5/Qip9&#10;0s205DVfFykvLz/LsN8xSkOOydMoxfWwUajNox4/fxpgb8JzaqZyE4V1rBJeQzcSB4dSTEayz/j1&#10;4jWFzOQZnATMP0hZyVnptjVcxjMIN5D6WrVStCRy7k3a7t4hiq41VoqO+IvnhGXK4uBMeW3Ecinu&#10;2RAotiLkdGAqX8Gi8kTDFtJv7UE5w+D63oSrMvooqu+BGFmK4rsP9fI80KsZwcmoY9kKrQZKHTUh&#10;1DKi0VKxMmiT1qE4mq6oNl5wChWZBItpFHNMORZDa128rCCHeC/2hAge77LmduWApA0SDXLbQdD6&#10;Q5/n72xOtq4NQHPl0D99sP7eDX8Tq8VTqAKdhvfZeFG5jH4WhTyETWPqVM3Oo2Lm0V9vgeKcmDX7&#10;s+cCtObeRiZfJ4IuRVbgxT1ELnMGqmfej7xQvPNcpDQgDaJgidJmwK3GWx/JrOPnxJ49YEGxBcbq&#10;imZukJbCX00NsuZPp6FQa1WvWsD/UN1zYP1Ebj9o0yEp0+hlUxxS0NQ+A8RshV00iQKvMMUwxap6&#10;SNsx8+QEEXyOpw/ngOr3+02WUmXdLV9xwQLyZGB96bFoo4QiFpsgCocPy5ttevhsUKw0b0GxPbdY&#10;rzJcYb2MUgy0XkbJzdIM6ix9n4hVA4jjeb9ULY4kMzmcUheF4kt4jTU5YRD16O03XZQv1l+Qrtgo&#10;ZnGsHmUQUiu6o/Gzx3O1Qx8nGShOAYgziDy7olYfvMu/8ly/ahKFid2zn0BYC6b7Z507WS9KX8cx&#10;1r7rki1StRktdq5FzBrc61NP3hsxW4IAy7z5IX90SNt/Z+xvtc038X8IxXo156xCMbMHZ8g2v5bn&#10;ZPGP9t/5c+cKOFfAuQL/nStw55ziISuD/EdgOeiLP5bhMa/eDKn1INqM9raqPwDI347ETjEEj3E/&#10;PMZdpcz736Ead5Dyb30lZd7+Wh5/7zt58oMuWCp640kmqeKHiRYcE/PmOQS/7dDV4j0SBXV0kPiq&#10;nYJ4M22gU/XYX1MqUI91C5x7ENg9hr0C4AU6dVPLRE0gVEG4Ft9X64W/2iaAZH8SIfyxOfhP3keW&#10;ML5lbBoBPG5NgNsftdaLZAz3AYtRjPH+kmPsPWQtBRzT5cG6L4tLsVJGNSuC17K0dy18x5OkOSUb&#10;bTaFAay07i2lYIThOt20frqpZiwTufYM9dPPAeRNyV7WQTw/YLz6YIpDBqxCKeZ1TsY2Mn0Xw3/7&#10;pR4e6Y+wSwzbE8UQXLz8xPDdhxR6vElZydtrgWIgue3689IdwB1yIkVaTdsqTzRohkKc35R46HCU&#10;Duw8UMNfvp68gLa5K0Krr6zmUugQLuGOJoFi9YUkORqZKZeYyo8HAjIBY/VwqmJr4UruH33zh5+/&#10;0zeAFq15jiHO6mx6FnnHDOtRzjGTeLcxxxJk3OEoWXIqWvaSYqFJD2ohMJ7d31zUtx7bUX/Nhb3/&#10;wC9Sniey/8N6frVwpHMpPprCghCgKgTFLhboygSYtTxCU8Ssy+c2ULGpnL+xPuRAkh1yrTXkfIKG&#10;sKuyPTwJVT+ecpN0rAC2kwZ92Fte7m4u8TdEWSzIYJuCVcXGr8mITYcl2cbSWuucTcpHHGrnSR53&#10;Z+xV3ocs2RVD3B0nLXGopVnYC2A8ByjOfc15ntGSas2Hng5tYrjymU6DpNAjFY2FwsUVbzG+YjeO&#10;9aIuZBgrGJcsIYGf/ChzTifmUTWTAPF+K/fIkw3U+mHVRLs8XlGa/jSO444EA55HQf2aXiEwb78N&#10;MB2GFnMG23TNOW5u8B5oIsQVHdxUMMbek8kwXRogmwIkawmHDsxF43XXkolIFM1Ifh7FsXeMqwDT&#10;SaL4NihEPt9wQb7ZeIHfp3CGLVOpW2ZAj1bGKK6UxKIyx6PoJ+F9T7fFv13WchJaFn8xvw/2qxc2&#10;QNX2PTwTdsFY35Y9SVel3azN8qjaXrCd5CMB5uHaz8mnE5aI+q1zT07sr13PCW/1LNveDIdqu9wj&#10;yXag3Hqw/Ad+VewPqVdzgrGk6NWg45zMZevlB+eHcwWcK+Bcgf/xFbgzFA9dGeQ3CisA4Fij/yIz&#10;nKb5u+49Z5IyMY2Uhsmm3liziit+2R/4RTFu/QMeY+BYt9bfsn0nZfheubY9uQ1RboB05U5kHneZ&#10;LFV6zhZ3BtG8B1kDeT48lx9g7D9ZLRWHTHWzHxnHxneszXjULPuTLOE7kxxikiECUGxrAsiBWqSh&#10;dglUW3/UZD8sGOr9DZgCGDMoFzCB9AhUaH+i1Xxop/NWXzNqsRdQ7NlnIZ7nleJHO12Vz/tJqRq1&#10;+MPnasDYDRvFI8+3lPpj1krbLeEMtUXI+4Dxe5SKvL8GVRf/71uLz8kbpEe8DMQ2I0miGYkSz1PW&#10;URdo9xlHTnJ/oJgECrVQePNv7wn7TOrGiwBwh+1htNEx/Ab89t56EcWYQo81p+Vd8ozf57E+2RQu&#10;X+9JkHfn7JIqz71GxTPpE4CLGwUM5tLtE2Xl9T4jZQsZxwhZcgaomBuVLMNOxMj0IwlkpGaRbEAr&#10;WEY2oHEZlUyH27Q4w4zM/ZbYHH4ZFJ3Tb6DSAZDnUOl0gE8V6Omox+NRpCcxsLfkfJKZ+g9TyDRN&#10;dbf+VXeENfuD3+57/6bfQnPpXqXIvH/gdbfgHwPCCRRBRKXqUKE27V2nVprL6sCS2j1svRs2o8lt&#10;IutydjMXog0YczIRQerBDqqp1xMPd5yabk3juN2JwGFsAa9NXy5Fyls2hsf9X5BOc/fKSZJG4oDh&#10;Y6QtbCJFYy55vMO4ktBnH+r/4WhZSJvfgfg0EhWyTLavLQ74dxcuxybroHiGozZ3AO4e8CVejZMq&#10;F/zpLsUZ3ixMVBtQbC/zeKx2Y/lx7kYTsWf/0Mv+S0h+8P+8m+S7h2pjtVsULiaBb7eTWYdOSQJr&#10;Hs8JQhS2lSyNPXOwpBiPsW1V7Wvyq3rKueJwjeNG4wF1YDOb9yKLKxaaTKJRagrFenKgYBtLYYrG&#10;/UUYKCayEEvPaiC/z4Ew6bCVgTuguNfOUFl8lni2pCyJZP0jSLCIwoccyy9HEs+RzvufrqkpDGZm&#10;mUpzbBTWWZEBeRVLzXFgO441nW4zUX+tRs6Xe/1YM41DdCsmTzVtKZ3nr+N5Lt/W422GQo1lyDb4&#10;qOcI9lNE+xUSh1+V/x/OBd3HSK76bAWKTSwbx57zw7kCzhVwrsD/+gr8ARSvCfIbQ6LCgGVSjbrn&#10;6qjFHn0VjPEIky7hTimGx09Aco8ZWCsmScVvhkt5VOPy2CbKf9BVKrT9Ucq/9z1Wio6AMZ5jsoEr&#10;ftGfjOOhUlE9yrTkaVtejZ9omwNOPQYuF89ha6mMxlZB2YevNtPx2X/SXgB3H8Ny6g8+KD589gV4&#10;taDDn3QJvxnYJfAa+zKw5zsb24SqzNw+cCqfJ2OhQC1WG4U3irHPRBrqxtJYh61B84s9eF3eQxZR&#10;yUyuMnXVZVG5iz1c1ihpCsZFH3lCyrfuSB31fvl4V4x8rR7GdQzEbTorH2xE0UWl+hBP4/tkEL9N&#10;rFpLbBav4S1+ccUFeRrvsd+IzTwXZSbUTXuN0OQNAB/gr7PomLy6/qx02XlJphyMJVItVnrtDZO2&#10;XA5uiT/5XU2j2EBKxdZYoHivVGv+Hk1kRUzNc2FXq6K38IOPSc0OfbhsHEt7l1C2cFMOA3sLaLUb&#10;D2jPPUU6AuULoUBCIjCYqf5NNr2EfAM1LOfvco6H1fz1dviwAFZb2S4DFTGAyRFSF1agQk/QbGSG&#10;9MYAbHNOxzL8lEyzGNP+qJgGNPI8jOOD2qH4VivHv+FX0UCxBTm5H/bn05eiw4D4VlEJ47lMfwkF&#10;UtWyCFW9gbFs9ZraFePf6tw2KTHH3ZBnh3WwUC/rrw9NIhM6EaX9ym0vqcezO33XbZFHq1s2hPur&#10;15U3GMocdzxFpp9OkZ8Ysvxm0wVpz0lX+w2npBMDZaOPRskG7BkXk9OxZ1zhvbu9Np9nyRXI9D12&#10;WAsS8/CcR4jPex0lX7H7zGBp4cLEsbkBxJxoFaTlzjQ8PvyoPN+hp2zjPXU0g5wALt8dMU2KVKmR&#10;EzlWrm5T6btiq8Tgic3gLdWIv2jj5b1GLJ5xFFscbPNmG/jUY4orFqbAg9tcxR6idc8K+2qjyERp&#10;V4BN4ut43hcdlovVJAo+R7GpchwG7O5hkHLCiWjpRIHG15svSCc8xqOPRqCqp2Gh0CIPK4Einisa&#10;Sby3GhWYji84U6MEta1Rh0G1+tkI+7ZrA7ZDJ4LFmr2PBs2uA6Q4g7fmJOCeh6X6u19Kvw17TBW7&#10;/SPHvpNzAmJThW2WcKMI6zlXrjTs8Htmh/D/oEzs8Cvg+Psdz3sURFrLHn6nEzW7z/nhXAHnCjhX&#10;4H98Bf4AitcGBYzbQnoC5RcMylXvt1jcgUhPVOMafRZJtd5L+KyxY5rLO5/BtVlA7kTa7hjI+7wv&#10;OcY/SUVsFeXa/Ii1gg1QLt/uZ6ny2QCp8tUQUi24HYUg1chCrk6+cfWeM0zxhcKqp4LkaPKNUVcD&#10;yAoOAGoDdCjPrvYCyz5T9hO7xjAdqrE/8Wy+qMk+WivN7QJ1uI6v/Umd8JmyU7wms+Et9pugNo1t&#10;xMRt4jlIhujL60H99hmxDGCm2vmnmfL4s2+IC1W8CsVablCiqrdU6TRaWqLg/rCLCLQtIfLVlovy&#10;6Y5g+WInkMzXX/KzT/EKt+Xze+QQv7MCq8Wis4AxBSLjg8Rj2EbxIMtY/dMBwL4/g4T1lx6Tdxmy&#10;6x0UIdNPMOh2JkG67IuS99aHytsozx/ik/yIyLUW8w5I1VZfSuF7HzBQXAhVT6E4f6mHpFyr72UI&#10;Nc8xSHmaFqHZwEcotZiDWjyMtq9Z2DMOELcWpQNHXFLOMNFoeCm1/jnHw6ggaUGqPXLtNqls5lfl&#10;BsCbwB/TEwmXZUNIqsw5mSATDkXL2AOR+I/jZc25FDmpjW9Ai0Lm78rRt1F07/y76PiX/W5+ax2V&#10;6VzwuA6hpGnsF9AUgafykirH6mcFnK4yzZZTAJKLPhZs2xjGFDpb/8z5UCvJeVT19dhYNqG+hZKC&#10;oOvleCv1Di/YGkRWsacV5VW+unh1HcPJ1El5b/VFeYMK83eI7lP1c9AhaowvxsnumFQyeNU2cc3k&#10;RP8xPumOqb9C7QG2YTGbGnoKf+6HQ2YSIebLMVRAXPUYVyAuTAoFW0EKYvJhz3myAbC7ej/VxLnP&#10;pidefVZukyefVxuBWni471MB0nLAbDlN7q1+XCZmT4szLqVosxx+dcD2mmkutMGxAUS9DmE1EKr9&#10;RIFYs4oNFPOeaGRfhkKspqfgB9aBtXg8wDEcd1r5Ha1WCoBXBymXYaH4id/Br7FRfLUjVLrT7rgE&#10;mD+DB1rj3FRhNlDMY6Zcv0bt8xVSKK6aFIrLvMnXUPl/dRggVUV8L8d214VB4v3GxwwWWqp4gUfK&#10;iQfpOiP2nJM4h5M+axjPRrw5UGy95XZXjh2KLfHcDsG6HvZj08HncjeH9p+97e9AcQr/HdhFTvEO&#10;Ytn0hOOPj6s/+4TO2zlXwLkCzhX4e67An4BiBsSGLkPtXCmetLZ5Mijn0X+x1MD2ULXPcqmG31it&#10;FWZTNbkXqQ7dsEZoA54O4lHwocN45T8kvo3YtrIf9ZRKttKPyh0GYr0YJNV/HE4axEip0WUsaRWT&#10;qY2eJlW7z6T8AlV64ErxHbEeMN6KBQK/MQNzvmqB0Ig1bBWqDAfiIQ4APv1Qh32xXig8B2K7CNC6&#10;ZspCfKfswDaBX5lBO81J9qFdz2sSCRgjVuOTRqHuMdfa96EkY4zaItW+Gyn3Bj7NpWUrjcK1eHG5&#10;v/4rUnfwYvk0KFI6E4PWaUsow3Ch8sPuMOmM9eF7VN+vN5xnGv6cfLr2FAUdp6XN6gummKM+BSXe&#10;ALnGsnmNDUK9xuOs+43t4xnsH21WXZT+xKJNp7Z4PKpr110oxihfrXjclgBzs+UnpMYX3aVUGQYB&#10;yZjVrRCKXr7CJeWBhq2k2+IDEgxtZQPFmVkkLZDRuysiBbU4gng3IAGbw1mgKjb7svFqqlL8D6wR&#10;JhQ1R9TVP4kKsWwKXrfw7K3apEJlOpefI4GUIyRUrGbfp6MaTwDqp+7He0zc226GeFQ9zeAy+c3f&#10;5pX9iUkxx1+qfwWKb/fLacHMDaAvAziIB74iAK9QLs9rrJsOzGnbnoOcnkt1Nnq4FYr1Bte5TyiK&#10;6qYo/JqkgFziEvtVAFUjuC5k/Cq74q5K/4VrpXw1Syl2fbKcPPVlP2k694B8QsRYJ6qLBx+Kl3nc&#10;dzcVvGGsX6b6X2+t/bvjf2/skqQFxIQsmOIR/cAyLhPXH2VgrI3JvjbxbKRPuFDs4YZf1g3fun6v&#10;6KNl5WVixnaFJ+c8k7LjLJRZb62NLmprcHN7WAJbfy+bLkbbDiUSFliYBJ4oAkU3AqtDrHratbRD&#10;VXx9Hb9w7JFjrf/WVrtr6ivmSoTWDWex7tpup7Xd6UCxgnEKQJvAY8SaUg6FYjzDwL0OTu4MSZHh&#10;lNN8QyTh5zsox+HKyzgsFHuiOZEAbqPIaI7m5CSRx0y9BhRfo9aY7cp1lHwg+RcNB7Z9ZPDeraSQ&#10;5K3hs+XBOk2xS7iZ96hkRW95+vshMuZgtMQ69FwYFrZ5ps1D2EHYMK6t5c/22LcHTscTtv/7PyBq&#10;G9pPaso2POFhKOsOwRv/9zvjfEbnCjhXwLkCf4EVuDMUj0ApJnfXmzY43xHEqQHGXoCxt9oc+q/A&#10;TrECMLYU5BoUVVTFAlGVNjv33nOwREzHOzwGHzGK8Kf9AeO+UoHSjwr4diuiIlcGBKp+Q1X0D8Ow&#10;Xoyytk4j2caaIb4qP4yXqp0YzOvGYB5KtA/xaD7D1VqxyZRp+OvQHNAbMBNbBXaJAJRhPwViFORA&#10;fhYAePoBw2abytds/lPxK09StZYEigkM+I1cLT792f+fF0klkigq00DnOQx1Ggiv+PnPUqpKVavU&#10;QyHhnkekXIv28sLsPdJ+T5x02R5JgkQoKtUl42Xsjmrcic+dqJ39Ycs5LueelS+3UjCAqtySHOL6&#10;xMx5jtmBhWIzYL9NAmdowgYZzES7NSOf+MttwXhHLzHUFibjDoXLdyhfr2PHaLrukjSjvcunxxha&#10;7LyBl4IUeHDZm/3SrNvi1QLlk1Hz5SDDdmn8VUtWgGDTquUt51PMcNykI5GyGT/oaawCURp5hZp3&#10;9VeKMwACW0qaw59um/3A4bK7yZTl2zqcc4td15DANUBHFb0L+GF3hKfLIvUe44mdTMnCbPJj1/Lc&#10;h1GkohmUUjXVUSD7z6hTvwfQDhDi6Hnl2wqzmaiVMXh+tShCbQBJKJQKaJq1/FsZLRc8bTxkUREf&#10;PIwcT7giS1DOl/H6t2psG3XAgw8myedBMfLcoMVS+qnqFhSXqSieePI7cVVg0YU0GuXSuK/GiuGB&#10;RXzVGLbcBfvz/8XIXQFt4lMozr3vAR6/5YDJ4vJoGSteTY8prBNFUIjdaHfU410TKp54rpUM3XRE&#10;sDvnfGyLvyEv9Zwsrvc/ZrNQ5Bf3hi/I7L3HHBI0ONngwLrMSVMScKtDb5FXSIK4nC2XGX7TqxQK&#10;kxoTeAOP+y+cNGlm9RXsP5c5YdOhu0xU8UyOKd3SNI2C90MH5jQGLxZrSiSqfiRDeCcZXJxL5nbX&#10;QxGsLdnFW0OkH78/a8KS5YLaLFBAI0xm8TWTPJJ8jaslN68wEEgChRrNbasbwvONXLdHajMsXKQs&#10;9hD9/QL8Kz39qrQfvUjWBSdIkqMryBLibb8PjhF0SsbWlZdcLP4TR/k/e8735w+J39wym/fhSDy5&#10;5cwLhKKoO6H4X1hM512dK+Bcgf+KFfhDKA6cQNHGcFVrV4rPkOVAMWkNA/hMqoJ7P6LNNMFhAK1t&#10;ZP+qsludXGMv9R33m2fAuOr3Y7BSUA/9ST+p9AV10BSAVFJf8ecUfOBBrsbQXbXOKMs/MrCnQKyx&#10;b7rp19y36vfWzzW1ompPVGgA3JO0CB/sDxrp5o9qrMUcqgr7qzqMMhwACAcYZZgsZFRhHxIn/Pi3&#10;/1RVmVGJx+LzHble/EiF8Oe16euo+vNSYH4BTXTL8f1yHywjDzfDx3vP/VYNLoNJqhhVxfLxKkNw&#10;X++OM810/XaHSF/+IP+8nw2VtDfDUT/vCkHtVUgOlu8A5S+3h8obK05LHdIwvEja8CGGzo+4OIVi&#10;rah+dskpabWWmDbuMxHP5xSygn8GtlvTdtd8WbC8uC5MfAfOlXtqPktiABFa6ifWy9y6X6Ufk+ad&#10;hsiqC8kSgwAXC1RoW1UKaQvheHy3AVlTDkfKhP3hsvYi1c5c3o8BjJPxFuul6hsQ3G9B14YKRgpT&#10;S4VmEVt1z3Zbxe+1xGVBz+E8/0H8nquA4RnEu2kxyHiyj+cDiDuIL7sInOvlbFUJ/zPXbP8YinOa&#10;1hy9w4COzselMXSkyrEmH0Qy0BUPhGlTn9Zc/0be1jUBLtQXm8mPU7lFDLB0IDZTJhyMlK82cMVg&#10;6VF5m0zrl5edlcbrL4k/vyv3PGX5cotVqCEvDFogq4nfS0G1zub9uK6lKbZMX/v65CD4n+ArO+hZ&#10;N7VOZExroE3L1X0cvOWoPPzM69ggipqrDoXdCkoxN1c+03LHlQgDy2WryavD5pC+kBs4Fk7KyQ/T&#10;V8t97rUBR+sYfNwrQDot3izhNBpaH/Z10lg5wWtMLjbQGZFOZTM2i4Tsm1w9QCHW4haNxzMlMdgs&#10;AGRNo7jMz7M5IdEUj8ta0axV5CjECZwo6NCcgnEMqn6s+sKTM8naTZKhh8MNEH+Jv/9HTihnctwd&#10;1ZPAbI53njcaVTkWQE5QX/GNazCrBcRpvOcbuf9X0xdK5cbE1RUqbr32p2iM/LyLjF69l0KOq3kb&#10;0G2/F/aTDV1ba1OB2L7OuWtg5Ho91M3hru+KnqGYbLrc4z+PreI/+bcl9wDKxtZygpM3heKQVKDY&#10;OWv3n1x452M7V8C5An+DFbgjFNccuSFILQteIyihGL7KlFl4DUYlxtLgSX6x52C+p1XOfM8LMFZv&#10;saY56GcPkiq8+s7HmjBDqnQknQIgrvSlQjGbplB8PkgqtweKqYSu0W26VNdhPcC3GqkW1btPMRaM&#10;al0mAscTpDIDeZW/o2660ySp9OMUrBWzpUbvRQAsqjWqri/WCj+AV73EfgCyfm1U4SlYFSYx3Iba&#10;7Qvc+0zcLh58dsci4TViA3nJaxmE4zUA+B79eA0aFTd4Pmr0BvEbEyTlO06QYj7PSAEuL6t65lKk&#10;mNxXpznAv1BabgyTH/dESr8DIdKH4Z5eB6Kk/75oGaifAeS+DM31ppyj554w6UJU1FcbsUKQjKEZ&#10;xh4MALpPOSgBtPXV43sNF5+U5viRP+YPeq/dkTLiYJwMAai6azkBl9Pf2BBGOsZyub9RC3EpWpy6&#10;Z2DY1cUaBixaUvzJiZ5wIE4u0bgQpzCHQpbIJeNkLkmHowCtCU6RoVgpxh2Mkq0kG4Tio40DOjS/&#10;NYtLqCqYOapEBilt/6NAbJVXOHzo3/hb/qbnpVvyYIGOeMD7DIr15rB0snjjZTQnDGOB81kno2XN&#10;pSRUqkyABUVQSzXu6g/ynyTDO/wCOiqpDmRiXQLX1j2APV3XEqAKTwOqUI9Tr1wz4KbJCerVtYBP&#10;sDj8IvuITVvGpfcph87zOs/KAE6W2jE0WZMyl7JDN4k726srj0sXos6+mrdJnqxmeYrvqewt701Y&#10;LafSb5dvbMfaHIzKO0P4Z/8Dw5upsGYyg20fGsXVqNtocX20gnXSRwJFUTcsFPiKXfEY6/fyFS8h&#10;5d75WsZwsmYPolDhesrOk+R6f0E7XinLV1ymsjTuPUH2oIj/5kCxq+e8vCS1VGCBCAdyTX42a6on&#10;G3RamIa5a5xcXCMd4goe4CsKxJycXGYoLptjOR0PcRInenGZFhjH8r04HsuUecRxfHE1pDNXW76g&#10;4e7rtSEylN+jrRGp2Dey8I0DxxzzsTxumqakaNMizxmaeVOm7DgmzToPlJLVfC3lm2HWh/yfpZBj&#10;osylIESh+bcf9lMU6/dGj11bIV4ezs2532+g2GZTcoTi2w12/tn3965ul/u7o975c1w12B6RQab5&#10;Va4G/eu/V3e1K84bO1fAuQLOFfiLrcCdleIxW4Jqkt7gPWKjeA5fx7DYWvEwSQpriVDjM9XNCsve&#10;wLI3g3heqLg6uFaDrbqmSeDT9cBOUZ1s48p4jLUJrxIV0ZXas31BVbRNLXYHgD37zCWebSH3W4Bi&#10;S7oFA3fu6k8mtq0SHuMqXabiOQaWgWTNO9Yykapd8R3/zGCeAjkNcl6jtSnPUoN9J6MiT8WmYANj&#10;HXbzZHCvBrFvHqNIn+Cz14h1VlYycO+NQuw+kOcdNI/Xg1qM99cDD/ATbXtI0TJVyAcmDo0/mkUe&#10;fEQeevkTqYkNo+3WCIA3QnoYlThCBuwN5xJ5JANSsTKI9Iehe/maAbQ+AOnPeHu/w3PccjERcniM&#10;q5Oa4T2ZQpKpqMVkLD9DvNtLy0mzWHFWeqAsjz8VJ7PICB5PRnDHfXHyDEOAj77QVgoVswYAXQu5&#10;mP0pSCtZ2Ze/lO7rzsk5IsYStQEMEI1BbUvgj7/WuV4ACJYGp8lo1No5p2KJUUuTS8BEPJetU/h5&#10;lpZBQAnWBL4tmcxGjeaP/u9xge02NuHstoqzAkMGcBOGQr2fAbxlp+OMGj4Sa8V4lOMF55IkCO/x&#10;BVS9NM1Svt0fZvvz5OxHHifn70DLH/2Bvz0WW2yij6+1zZY/Vge/EoDjGHyt8SjxWqQRzwnIOQBr&#10;Y2yKjNx5QT6evVme7jlManzWVby6jJf6XK1ouIirA+RW12YA9AUSRLoDyjsxF6/cu1+8Av0NhJWq&#10;5C3tJq+SiwCf9ZH3tRld0a705knV+OP/kuSc3GjeA9DpuLThvOedV+2UhxoQNYZ9QqP+ChV04QqE&#10;QrGrKfJQJditcqB8OmqRAUj7x/rQdAnoNlEKPmhlLefjmKz25key9NCFOxaKqK1ZrTapV4kJTMdv&#10;nZIOIF+ROI7BDE2DIE/6Kut6HQLXqLZsTpYy+XcG9XBpQHEqt03UExWuRETzb5NGwW1D8V1vOBcv&#10;A/eEyjebg+VLhly7c4I5/2ycnESxjwH44klFSWUH4GKSMYRjLlO+nUeO+CvviIttmK5g6SekWqtP&#10;pdOizbIPn3xu+1zuycnv/Sr88bvheIvcY+/u7vfvvbVWrYdTS72D30ttt9M5AeeHcwWcK+Bcgf/l&#10;FbgzFI8EiolD8x2+UbyGrQc81wPF60zEmA+RZt5DGFTTvN/BALGCKQN4HgrGaqUgnULBuAbxbZ69&#10;iW7rOR2f8Ggp/zXDd+2xT1CtXOmz/lL16yH4icdgtZgGFGO/UH9yX1IuGNzTgT5PHkuTLtyBZetx&#10;ZhlluSqQXOVHBWOA2VgryDzuRcHIAIYBAWRNl/AhaULLQHzxF3traQf1yz7j+b4mT1Cs4TGA2wHE&#10;PiN1WwEQk6iBCuzO86oC7YM32RP1+Ikmb4krpR46dKdpFEXKV2M46mdpNGMfkWyR8gOK8U+AcT9U&#10;0EGosYMPU7pxKI5LurFsMfw7ClCOlj4M030D8LZYddJkLLtPJWuZODmjFpNrXJ/85ecoAvls/TkZ&#10;Qxbw8nOJshyVd9z5LGlHOkG1t6nZvfcRS9kjM9XsD3B8X61X5P1Jm2QbAHAJSLiEd1erbjVnNgPQ&#10;zODSdXDSFeqEM2Qcl5WnUuG8A1uF3iaRIS4tS7iuiRSaEmC7wGu/ymsuvd/pN0SVVdv228Ezhz+y&#10;/PAKjx+FSngkNk02X0qQBQaQYygwiZLpqHJrwpKIdcvC2oHP1MhvDvfX57DvhyqfBlutDwsx7KDh&#10;+Pl2IGJ/lFzSzkkJsF8Gd/AbW5xKLjA+7BTA7SJJXDtTfpU5rGXPvWelBe1vnhTWPFDnRSnk10hc&#10;n39Xnvh6lDyNjeeT9cEykJxhja+bcDxSFmBxOZVO9u0esrRr1bFBsSdQvIKqXbtFwaE2xOGkw7Fg&#10;5M/+ByvnZMX2ehyv0Gug2OLT4RLw2TeS/8EHrTST/C7Yc1ylUGGuQuAxNsDrVkoaftFFVqG62vfw&#10;GKp2qwlLpdST1XKi2Z7wqytjNu4VXl7Ou+IYB+e4zxrHlsWgZxzWhhDsD8FUkkeSpZ3IsartfTr8&#10;qEUzqsrrJX6tJM7iZ1n4klPZ4vEYa9SaplDEcDIRhc1lL97iSSdjpGsQmcWrTsl3xCWOPR5FbFuG&#10;sRPh+jD7dozq9FGcnDTrOlpKe/IeFHS1humq+8vzPcbK1EMXsYFoOobD63BwB+dNj/iz78Rf83Y6&#10;vKmZzwrFxxKzzAmL88O5As4VcK7A//IK3LnmGaU4AB+sD0qx13CgWDcUYq0u9gU8fQ0YY6VQS8Ug&#10;wFg30ik8iVRTsK0GFKvP2IOEB09yjat1nS4V1GOMYqw2iirYKap+zdcdh6Akj5aqaqP4GbW2D2A9&#10;gKE3HejDv6zlHl4UYHigRuv3PQBmheQaP8/l9rOlilo0gOTqWCtqdJsp1YiHq94f5RdF25PGPO9x&#10;2CcYbvObslVqTdtCwx2Xs8kNrjEAxXswldNYKHzxFqviXB0wd+8PyOOf9hyNjYKKZvev+8l9Fbyp&#10;wrXUYtfibnJPraelwtejpdG0Y/Ihlc2dUYR7oQj34/MgpuGHArVDKboYDhAPJ5VBAXkghRp98Qt/&#10;j6L1KrFtNWnD0wSKujTx1Zt1mMa9A1IXn3HL1WcBLmwG/FFfezFRVkVf4zETuNw9TtzKASKaJQuc&#10;q7e4kKp5FX2k8c8TZQpVzNsTr1LxnC7HULouApg6qZ+JqnYdBVmTIlZQeDAMcJ/C/uyNpHiDhrQk&#10;ACMbJU3LDG7aYdQkBZh5IVvW7Z9Tt3LB61ZIzf0104zkTIavwti/vajEK1H5ppJqMA5Yn8mQ3mpa&#10;ybRS+iL7loianZsIm/sYBvhMtIKqoBZIWj7h39qUczJyb2eEdtxNM5BmjzBTGNYzAkVBLunzv2f5&#10;n3nhGfLd5qPy/OCZUpHWxiLYa/I9QZJExZryYNO2UrPbeHl/0V5gOErWXUzlZEQHzG4an/Uhhpr2&#10;xd6UaWuJ2AMijX2iUg35aNJSOYen0wC+OQOxYX6OhdnBn3oX/7XKgf3cswmHkwfKXlDnPxiPV93L&#10;sg7o1RD1FLsWYdiOlrv8+OgVlss1bia9GEJLtkWRRbNGfdZsl6dqNTbDnuZ1PFlZvpy2Ss7kvFm2&#10;12Dek9srkKpMpnJMRqFWhqQAx2RpR9A2l6ADdhyvN00hDAN4+I0vA9HZDMmlkdOcwIlVDPdT600s&#10;x3cUdc6n8H0vZbiuN3amrzcxuLrxvAwgBWVr9FUJZ/lCAOslZyKk3fhlUvWtL6TgwzaVu/h98tTz&#10;r8sn4xfSSJghiMi5UK8+bNu5mSWi6sF1y8naXbwff7Wb6oyADr8qFB+Nz5Crv9ivVvzV9tS5P84V&#10;cK6AcwX+b1bgzlA8cXuQP5d+vcZuARCxUIzcgOUABRXbgTebz0jd1EZhKcbaEqf+Yk+SKGqg+FZX&#10;ldcovSi/gHENgLdaj1l4hUmX+G6YVOkwmA04ZrMyixmuwyrhjiVCwdprICBMcYgp9UDRdR+qGxXN&#10;Q9TLjOWBz94MxKmirGUiNXrMth7/Jz5TCFL9Z4pFgFwdDtT4NT9U4sDJ+I+BY88JW8R95Ebuz+sZ&#10;DBxr3Jyq09g4PPvNAcYBb57XW18zCvWTWCaKP14G24KqtAwmMYB3X703pFKn2fIscPvJDsB4d7j0&#10;wEPcl8G2IUcjZSQDeKOB5FGUXAynoGPYgVgZcRS/MIrW93iOW6w8I/XmkrFM8Yj/9ANSmxSNhguO&#10;SlMa8z7Aj9qPx1pyJk62RGfLHKbo2tAy9mBtIMzFRVwBYzdNxuBzASwdvl90k177Y2RV2GXZjCK5&#10;iZa7nbRxHQZ8g6kKTsRbnMzl59MJmSQhJMlYAHTa6Xha7yg6SFG/LB5ahpx00OumgR/9A2mrwDVQ&#10;o9/748urd5wXuuXuak/Qit8E4OY0ub5b2Re1U0w4ES9jOXmYQTzdKkDnAHAcjdqt6QR6n1xu4WtS&#10;C+wTQnZQvnUvOci5Sd4ii7y/XtbrM/qz3i4npJnBN7zR57EOrKId8Octx+UlyivKv9NeCns8J/ke&#10;85RClQLlgRfaiPcPY+W9WbtkOJ7y9dGX5Szxazqwp95jO+YmYWk5Gn9NhqzYIWU8A22e4qrSduIi&#10;2tEsmjRe7TxQrPf/V4pOblXGFeys76mNeeTOM1Ll9dZ4ackoBm7dXEmgwF/sWrggDYpsHF/FiQJ8&#10;pctAOUResn6orWDRiRDx/uBryXevleNb6L5H5FmSZDYE50a4WcfC70Oxeb2sjyaSxONxD0PxDcb/&#10;e57WvjAG49LwOlzDQnEVlfgqVw+ygeQUjpc48o+j1VvMMRFHLnc0UHyJ++5kuHMMJ5KdiGZrvz2G&#10;zO9UjqU0mX02Snqt3iQNPv1RijzFCUAB1GGU8GKUcvi16yw/raRRMGeYTlcfpVizlM1hYc6+cqxF&#10;9hOW/5v/PP9nn0VfWhwWlJ0kxhyJT3dC8X92uZ2P7lwB5wr8DVbgzvaJKTuC/GcBxRR4eJPYoLYD&#10;H0DShyE1LzzGXkCxNykOxq6QoxgrzKLyaiIFQKu5xu6ou1rn7EFShRcKsmcvvMBdLTDWWLZqKMVV&#10;gGJtxKusiRNdpxol2EvvD2C7s3mgFKuH2ZM66BpDFIzXENHGsByQ7q37wve9sHPo83n2Y8Cvz0zx&#10;/Hm6eGLL8PhZS0GwXhC/5gFUe44BhidsFN/R7L9aQgBjhWyfgdgm+uJR5rb6/GoD8SCZwoNBvMqd&#10;J8mDz7UQtwfuM2pxofz5pdhj5aR080+lKtF0LzAs99FGPI1bw6T7nksyaN8lGUV26ugD0TLqcByA&#10;HCejsE+Mw0ahFckjjsfKN0RINSF9wmsqOcY09T09/4g0WYGFYsUpab7kNHnHF2QkkLWS1Ih18EjP&#10;7ael2kvvSaGipYwH1JUSD42My1fEVcq++j5Ne6dlY9RVOUSLXRBq69YIlGPyineGZ9JslyWHw7Pk&#10;LD8/FndZFgPNA/AYT8LXu5dBJbU1pGCnSFPFGFXNQIEZJburCbjfPeTz6sy3YKthW80LvkGub7bs&#10;QSVeejFJJgPu+vrHsIYLT8XwGhLxoV42w4GqclkfjtKwffL/j+E9z44aAVDH0BiiA0AVT3XAKpK1&#10;2Mg69lx7Upr2my1PvfmFFPVpIPnL+omL5wvyyBsdpB4Kfdt5uxiu5IQk6gpV279KskZA32bZ9Op0&#10;LFNlEzfslHKeljp7TxUPaTtpCaqtox7+G6y3Xuddf9xyMmOUdQvy9ENRewcnXM16jJQCj1XEPlFA&#10;XPASF3ZxJZqNEy+aEwtyApjPxU3KPveGDN92WlJtu7EvKk0adh8r+Z6yWSjciorHK21lbtCRnD29&#10;Gwu0DnldYdFSWPNwPMDn8QkHkxmtTXYZWTpwh40CeE7BXpHACUd8FlnICsXpWRR0METH4N057rfi&#10;Qrr03ZdAZnGcvLchWF6ZuFLqff29PFkzED9+SbPmBUs/Lk+92FraELU2H/tOBI9vfXAE/IO4QhTT&#10;X2z1z/bLJdYJ1z/3Ltz12/Z/dAd9TQaKabVTKL6m1X7OD+cKOFfAuQL/wytwZ6V47NagwGm0xmmz&#10;HDDsq0AMiJpBO7MBlfiLPRVGUW09FVzxF/ui3urmo6kU2BC81YqAWqvWCm8sFr4DsVMAqtV+HG+K&#10;MhSKq3UcDCBjo+gwVKoAxtVJoXDHj6wqsIeCrnqXNf1Cnwuw9dJBP/U56/4wNOc9GosEn/1Qdv1Q&#10;rv2obPajbMMbK4QHA3vV8RxX7jFHKvWcL1V+xrdME58fsO7L43qgQHsM04FBYucGAeG2gT/PAexn&#10;fwYG+Xl1FPFyXw6Se9zrAgoMIpmJ/UJMrXvIk7T16Ro0XnBaWq+9JN9Q+dxre7AM2nsJ2wTWiSNU&#10;ImNXGIuVYioq8nQ+j6Nx7meG8t5fd1YazjkqNWnla7QQ+FpxUp5fekqazDslLRackQ4bLsq0Y5Gy&#10;LfGmjNsfJnXe/1aK3P8Ql7rxE5MrWxA4zw8Y31f7OXll6kaZH0LOLarXyfjLcoJL90e5LL0/KZ06&#10;13Ryi4Hj4CtyIPKKbKT0YMKhSBlIpuukM7EAdAowAnACH9cAt2s6fAcYKKzcGW4cwet3wM2uGDqC&#10;XV5KzvkV1GpiHbCKwi96mESHtRdSZfbxRBnLWo0ldmve6RjZHJooJ+PSTNOZrZMiF5ABGxOLlbMr&#10;t+6T9cSONg/jFGHQ8CbARfiBhCGFrgu/Jj+vI5mg1zgp+0obcfWsh0UiUFwCm8lTb30vzzEI2nHN&#10;MZl2PlF2JlD6gXKZpANj7L8Oc2l9sHU+YV8faxcVRDfsOyA1/PxsnmIv+XDqSmqhbY5dU4d8u32+&#10;y/9K5ayv9Vi6K0b3N7FhulcWCGra2s8LtsnDdZoZtViPK1fSVtwUjLFSuLha8WxuZarJ20NmyXEG&#10;JvUjBAB9a8gSKVopwPIV5y8oT9VuJGOXb8jxHv+ebeL3XwmnJBxzV1DYk1HV1fMeigJ8iRO2CC2f&#10;4d9JnBClMfiYjhc+gfc/mqsM8aRa6ElMLK9lS/Q/5Eeu2jw7aqlU+6CDlPavLS6cyJp9RCF+sPaz&#10;0rzXaBmx9YQcjiFqz8bDejp1jRMjrabWY/9XjcSzR6eZPLX/LiA2R2YOFKcb+4QTiu/yd8x5c+cK&#10;OFfgv24F/tBTHGjSJzYYRdUXAPVREB2ESovlwAco9hpMggOqrdkGa5LDSvEftloCDZgS1zaM0g0T&#10;5QYUA8QKxd5D1BeMJxhQrd51ElnEw4ltGyzV8BpXYRBPVWMt8ajOcJ42zXmSDKFRcMazrLCNKu2j&#10;EM5zqmLtOQrP8yhVsVGOUbN9x222bXw9WpXs1cS3LcPjzCCf+o1/mi81umPR6IlVQtMriI9z130C&#10;kBXePVXp1ufij773EJ5/OGo3UFyDWusyr3eQko+VFxfgwaRRlCouD9R8Wp4iScNzXJA0WXZePlgf&#10;Qk3vRfmRgZ4eDN/1xds4DMVzHJaKKceiZCJQrCkVfQ9it9gbKu02XJAmJBU8TZZtYzzGTeaflGaL&#10;SKNYelbepRmvD5FYq0MyZTqKaZNOQ6X4U6h6ZuivIPtRwKRRlKjuJzX7Tpfue6NlJW1qx6i4DQUY&#10;gvFnnqPl7gy2ieORWXIwJhO/LmosVoXNF1CK2adOO1G38TAvvZgsoZSApDO8lH3ZquDN9bg6cKfh&#10;LAelNsdacXdQnDsI5vBw9l8xRGqF82RsHaEA487oTJmP7WOyeo8PhXFyESGrzifwx5wcYVTC69qY&#10;YQjZBoE5u5frM7a+lQvFRm3Gr6rJDNh+JRre2xX/i4zcHSot+8+WJ5t8IPnK++AZriJufs9I+Q86&#10;yQvAVuctZ9kXfJhJGjvHfpqHVEPydbmO3UKhXhvxLqsV5dahPW569Phx8a1dy5ZT7CnvTFqO3cLK&#10;OlDrhja95V3J31nXO/3n6JaTjhwotkwieuqQc+/VJJLU/fInyf/Qo2afCnOy58bVhyJsml+stor8&#10;xe6V6m+3l9mHz5t7JgOiP87YIg/7PZszbHdfNW/pPGuJxOU88p/fb7WZ/GoaFq1hL21UVDhOwjYR&#10;zvF7ITFNzlPrHIq9IiY9g7KYyyaxgnAKSeL2wSzfBlT9bqsOSL0f+smDeP5dihUx+6ZDgyUr+Yr3&#10;29/J13O2cMKTKnSQmOsgvPu02900Fo3rWHEoupMbHHe/mlYbq51DfebWbv351/N3+EvhhOK/w7vk&#10;3EfnCjhX4P9yBe5sn0Ap9idX1xOFWDcv9eAydGc2/RoQVRj1Ml5jtVRgZUA59udzoJZjjNDoNvzG&#10;KK0mpQLQVNj0AHDd+eyuSQ+ouFWJZKukkW0oxlU7AsUAcpVvAeXOFHowTKf2CW8tDRkCWKNEK1ib&#10;EhHg2JcMZeNrVgsHmzcZw174hT3JJ/bS4o6JQeKtG8N13qOsobqAUcuB+6VA7kKp0nUu2cjUPBMD&#10;p8Uj7kCzN/vlq4ka6o8GiL2HLSLDWIcI10n1zlPkyeffkFL3lqLQg0uxmkbx8GPySFP8xV0nmKa6&#10;F9eel1ZEQ2lV81dsXchP7U8Zx3B8xMPJNO6PStxTI9zwDI8FSvsz+PYhFb9N8BY/M+2INKXlrjlA&#10;/Aoxa69vPCuf8hjjDiXIxGNJ8vr4pXKvtwVUmoThUtBqICvxVCWpzkDgW2uCpc/JVFkRkiinaJgL&#10;ZiAphGGk8PhsJs0ZZLrC95jev4CKfIGp/yBqfIehGH9J4UGnneEyFc/zbgZvIrhsnUUKwHWm/28A&#10;erdXL39H7v2dI9h+aztaqHXXcJCj1eC23AG48P0IQOwQ1cdrtDGPQUZV3iczzLiaAcOjQHMM6nI2&#10;oJTHuaCqsQKX8q9d7VP1W1VwNioLTFPZoeSbMpUByXbTVov7+x2kcGUi0+57UlwZoCvXsoO8MGIR&#10;hSwXZFFEtpzI+kWSWRMdBDMhuznApP5mfM/azEaFcDpFEVnsj2kCdFiTY8dPil9N23vI4OSLw+fJ&#10;EU5irA9SNRTE/s0AZvf33s6ffJaK8C9mrbeOKwY3XV0A4yK03KEUu+EtNu2JXB0p6tlAOkxfRQEG&#10;qiovaNKOk1LltQ+piy5qHY8PlpUWfcfLXk7G7sp0o0vIGuo6/WrPxDYHi8Io1gnyrhPJNdbyj0tk&#10;RqtqHMO6pnKTeBT+oOg0GbL2kLToMVrKNHkdf7OlDOentrrII0/KY1g/mhG3OPZAvJzKoJ6c+2Qj&#10;5adD3knQrqk+Z8DvJqUev3BCc5PHvsHPfmHT5zdXEYyl6L8MinX9GGjchV3paIJz0O7/8g+v87mc&#10;K+Bcgb/mCty5vINBu5oMgHmOIduXYTsvPvvw2ZcmOR9ThmFBp25aoKGeY4Vjn2FqYbCpykS4qd3B&#10;GzBWG4XCrAdqsnqEPTVhQiPYyDKu2n2qlWWs/uJvdRvB4N1oyjomMng320Cq3zC1Y6iVQjcdvlMV&#10;GjAmOcIH+PYEwj3HAvAAsAebJxFs3lrcQRybrwFk7BXjNlCzDLBP1BSN1ajHKwBvKqp7aDqGep2n&#10;iie5yl74nhXaPYFnX9Ri716AcT8UZ6C/4leD5EHPWihqdhtFYSlVsbI88fqHKNEzpeasPfIsecOv&#10;rDgn7608JV+uPys/bL4o3TYFSxcKOX5A5eyBcjwEVXcCnsbxbL245Nt22RlpNvu4NCXb9uVlp+U1&#10;6qFf3XBG3qLtrvP2cOl/PFXeXrpHHm3Y1PJG4v8syOXtgkCLWirKtPhMnlt4VD7erw1fEbKZpq6z&#10;QESIqsa0VoUlk+2K8haHBKyXnhNoBYu+nCWnU6khDo6XXkD619RSDyRFYy2wfAIICWaqP5pL2Brt&#10;dgMo+EVB5Q5w4DhoZzWp3dmLmfNQNmLWpAj19VqBa3nRSv+lLWhJAPt5khOCIjOIdUuQScdRvPEc&#10;L0BJ3hGjQ1ckFQDzuq95PhSQoa9fNO6LLRXYOYvSu/hSunyzcIcEftJDSmKPyffQk+JS1Vcef/0T&#10;aUqjW4+dZ2UJvuyTKOgJWijBY6j/WOVMhGar7penUoAyl931NfCzayiPmUjQGVgBrjv4PA4eOi4+&#10;ftagXf4yFaRerymyLizNKJcWFt96+nD3//G4vQdWUVu94rq+1jPphyYuTD94Xrzf+EAKFi+Ft1ir&#10;n9UelN/4igtz8mXsB6Uekue/7iO7QpLNO7OJmLa6nMTmA4bNzwsWl4C3O8j8o2GWev6nPxQ49X23&#10;hjmN9VkHDs3bb63lLxqLx8GkiRVJrPkZlOH1KL6DVuyU17oNlXINXhW30uwHKnc+vPaupEs81Kil&#10;uH8zTJpP3y2jTqTKOd7rVB5f87CTgeBEIDj+F6L2iNvL0Pg33shr+Ilv8ORa3nJNjyE9ITRDmtZ7&#10;/N/0oa9HoXg3J5RHKdK5yho4P5wr4FwB5wr8L6/AnaF4AlCMp1jVYC2+0Hpkn/FbyP6lJc5Wn6wV&#10;yj5T2CiX8Ma2oGqy8fmyaa6xtWnhh2Wt8DHeYGLcsD94DNRNARlQZjiuBmBc9ftRRiWurEBME161&#10;70aIe9fxqLeAMXYGc18KQzyxZ+hjqA/YVy0a2rg3HGV6FGo1lgndVMFWNdtHizp0/8cA9hrPBsD7&#10;AseqMHtzH09NtdBhQCwd7r3V0kGbHjBenf3x6E0ShQ7dkaBRoz/+YzKb3RkALNvmBylZrrKxUGhe&#10;cOGiReT+6r7yVKsOUvWnuQwm7pGnyR1+ddlJeWfjGXkP5bg1pQIKvl9vvWByjQeSSKHtdePJMh6P&#10;6vkztdEfANMvLz0tL5Nl3AKgbsHA3RvLTmHJOC8d9iVKmxVHpXLTlhQtFAKGsU7YhqFcUOseqfOy&#10;PEOpyPs7KfzYESajgZN1RLAdIwosGFuEQrEBYy35wFaRxJZGS1s2SlwCAze7GbiZgFraGy/0MBTt&#10;uSEJsjk6Qw5x2foczWBatBDDpH8ySvNVbXX7zW+O7Tv2TwqKjgptHtjLqzLn8fgqCKmNwAYjt/sF&#10;1dvr4FUIkVLbgbMFFDVMJLFiLEONs8hi3nwpmXrebNRux+xVq0I5lb/9l7CGbI67Jr02HZXGXYfI&#10;w7WbSL57niBNobyUbthSnus7STpvPSVLYjhpAMB0eO46nmNVgfUyvwWWdgXaUhFVeTb1zHa05XvX&#10;uE9WFsqxZi/bVNB9B06It19Ny6qANaMuw6ATgftwAFpLK4wV40+mffzef7zs65k3ps6Cz5wIO1u6&#10;iD7GXjKuX+o7WdyoNzZpEnjVXVwYvMN6UIgsbNNwh1pc5oX3ZOSGY6YR7gIlJq2GzRVX4goNFLNV&#10;qfeyjFm+03hz//xHzhlRbgSaLfHBbnexPxbzdbIdy0zv1Xuk2de9pBzV54UffCzn+YtUqCoeLd4n&#10;CWOkvDh2q7RaFy4dD5BAEZolp1RhTsvAfkGMm5bccOwnXcvCn0z+Ma8lHdX/KhD8CwNnv3Cc6Pup&#10;W656nedg/vMv7y96yzxQzO+4vnbnh3MFnCvgXIH/5RX4w/KOwEl7AEfgUu0RWCK8iWbzU88uYOmN&#10;Yuw1IUi8yAD2xrLgPQ6LAkqttyrG3M7LeH0t64UnKRHq//VRu4NWKzPY5qExa4Cyp81z7MlgXQ2U&#10;2irfj5VK340BjkdLjY7DpTrDeNW7ohj3mYM3GIVYLRkmL9myTfjyWD5sWiriTQqFj9o4TCoFcWvk&#10;FHuxaV6xJ413nuyz7rfPGLVT4Iseyf11w1rhM1ptHgzoALXVulE33XMq1oqZZCDPRUnmeyjaxsrB&#10;87j3nyOPt/hQij34uLEv6Fas1L3yoC/+4nd6SMXOC/Az75BGS45LExTf54DdxvNPy+t4hb8gVaLr&#10;9hDgEwsFcW0jsQBMOhZtUha6b70kbRm+e33tcXltxQlpufCsvLX4jLy9/Ky0C4qRtqtOiOfr7cSN&#10;MpECKMVqn3Ax0WwF5YEaDaQB1pLWQXHy8bZI4PsiJSJRsgFF9TwWikiC+i8Bx5dSGFACguOxViSQ&#10;j5vKlNIVoOAycVchwO/KCwlYKmjnQzGerYNkRF2dYDpd49x0u5CcIdGAcSIwncampRy/UWVv81tl&#10;YMwRdnL8DLeijxXV9Yu5nO6gnDrcPscbzPNkst9h2EH2orYuxh877mgUiR+RMpPou21E0mnjWQZQ&#10;qopoJH/3tyXclOF7QuSdITOkwgstJP8jZSRfyQelaPXa4v1RT/ls7j6ZxVDiSfylaWYID5BE+lSf&#10;q6OybX1tAZ3+n3qUdb9vVRX1cvw1BsNuGtjFt7z3qHj6W0pxqXLu0mTQfBlzMkl2E50Xyvt03WQj&#10;O55g5D2BMD+7rXSZezvzle1/HJct78mHFbmnH1E8ZVcGBx+t9yJDc/kNFLsWIpebgbuCGtfGsZZf&#10;7Tp4cz8aNhsLBScX3PXHOavkfl9KMLi9vp6yHnWl/+RF5kQr58O+MznrZQPzPO8nt9Z5tryTkzkP&#10;oR7gXVy9GLFut7z502Ap//SLUqDIvRYMk5RREvtQtaZvyet9pkiP1Sel785Y6bgzUb7YlSTf7iQi&#10;keNhbWiShMSkSywnS5Ec/9FZqMVZWZLCyV4q+XSZdHZfY5DvV9Rj3nSzL3qSY07OzJ7890FxAnXa&#10;WnBygvIO9cM7P5wr4FwB5wr8L6/AnaF46MaggPG7zJCdgrHGnumgnaZQmOxiLBQKxF5qnUBB9jWN&#10;cSjJALLfBL4myk3tFp4ozJ58rZsXMOo72g7GDOLh29V8YxPppikT+HqrdcNK0Wm8VP5uNBnGI7BU&#10;YKsAlKv8OJkhOa11VhsFHmJjzSABA9XYR5VjheSh7Cv2Dc1T1rg4b57f2wC82icU4ql4NrYKVY03&#10;igd5y6ow+wLsfgC7+pRVNfYYSArFIC0gWQwUz5eqnbBW9JjGcCC2CmqstQWvxs+TuETbQlyK3GOg&#10;2BU4LUbcU+m6LaXshwMYElwo/jO20153WAKIXauHZ7j5ynMkTuA1XnceJTKEbGEUYxrdRpJnPJ72&#10;s9H747hcH0pT3gkDxa8xuPf2snPSGij+aFuUvL/+jPh89KMUfegJoBilERgpbIbt8ktJSjz8u02R&#10;t9eFSbttsdJ2U6h0wM88EQ/znsg0iiQYVAIAQlDJwlGLo4myiksFDJBOM7AGXOGy8mVgIBT1dW0w&#10;Ga+o1zqItz44QU7RQhcKTIRSBBIMUJxn4OlsCgUbSQAyX6cwVJap1gKg4obCrA0Qc+VklY0tEfRW&#10;y8TtfgEdL//bR8OsVjf7re2jY9a/1dJxhaIPza09lJguS9jnsajeo46Qd3wyUZZdypQVsddkCnF4&#10;n82krvztL6TI4xVJXCgihZ6sJGVafi4txq2SkbQT7ooiBxeLLzN+ltSNapinI/l3/ouRoxHn7KYN&#10;pYxtQ20L1r937D4oHv5W+sQ9ldzlrTFLZVkow49kGO8A2qK5tJ9jUTGLZfMS5DDv7aBYf2jZD/78&#10;R+5tFYc2cAJU/5OueKkfsaVQqH2COnE2lyKAMpYKXa8GH3wp26JSJIP7jN2wQ8o99xJV0VYz3IMV&#10;vKTjsGm0yNkj5nRf9cxCM5vNO2UsHCY32n4ZIecEIO++M+tpyiU2naYNcvkOafpjf3mEoVaXYiV4&#10;roJEEZaSUlVqiAe2jw+GzpFx287JlpBs2Z3wD1lwKVt67IuWj9YFy4drsC9tP08ud4zxnkeRzBKX&#10;etlEusXjJ7aumFzl+OX4B/bVNnGT7Vc9GTLlMGqXyesL//Nr/Ne+pZ7Y7uWE92RiJqq4E4r/2u+W&#10;c++cK+Bcgf/0CvwhFAeOo+pYq50VjIFNb4VOtUbgL/ZU2AQyfbAk+OhnbY3DX+yHtUIb5NR77Keq&#10;LD/XVjm1Lpi84zGALMqsN4UaqvL6qt9YN/UIa110L5rqsC5U+XGcAePKqMaVvxvLxr8ZdKvWCzvD&#10;IJRmhWKTUawRbWusCmr202yoxL400vkqmAPvOmxnLB8GhlGP1eqhsK5KNo+h4G+G9VCvddNMZFW1&#10;vVWBpsRDM5Y9ULLdNWO59yyen7i3gYuk4sc95d4atRhOcjNWioKFilAQ4CmPvPwh+zsYX/IscUfV&#10;9p2wW2oTvfbskpOA7glpsxzFeP1F+Q4A7k7DXX8sC2PxGU8/liDjyDDutjMEq8RpaYGy/DaWi3dX&#10;AcZA8dsM8QUwUHdPuaqoeYA4QOxGPa8+d7Ey5cXzy77y5gLKRLbGyIdbwuRDKqM7oUpPPRkvu0ie&#10;OA80hmbhuwU2IvEK66XkOAA5ifrbVMA4ExhIA0bCGSbbG5Ehi05Gy4zjJD1ciAcoMhh2wmqBahoP&#10;/MZQDx3F/SOA6zC+H5bAMBSXYeM18xjwTsPbe0Urcw3M/tZcnKO+3QnkctRFR2Cy0aGBTUcOVPAG&#10;avBMa/XvHtI25p1Jlp6HksisJRN6HMfJZ13lYZ+akr9EKcl3/2PyUP2X5Lmfx0vXreco6NChRKEk&#10;Ag42SrWynG346580lOaWV+Tu/759R8Q7wIoyK1nBU94bs5wkC6wpXM4PCkuR3TSraaJG7j1sJxQ2&#10;j/btsTeHmP/p/2aEU/Dy2eTlUtLnaWOXKMRJl8ayuVL7XLiIxrNZFolHA5+Rn1bvE4oWZeXRC+Lf&#10;ur3kL3qP+VlRvPWv9hmH6n3FVsOtqrB1JcEyVFjrmXuC89v9VgfK6bQbMuNQiHw5YaEEtOkoj3oR&#10;rVbqAQuGC98nxSvVkZpYmL6evlJmHwqWg8T3heOtSOS+MTzREU7gJnFS9Onai9iWTsnHWJh6aWIJ&#10;CRVniGLTyL84IFihOJljJR0ozgDUMzmhu4zlRa0yComaX22/VmHb/X96ff9qd9RDOoF4u31OKP6r&#10;vTXO/XGugHMF/j+twJ09xSjFNQ0Uo6xpOYbJBWbDSmFXf73x6fqixioQ+0zeIb664TP2xlahIKxK&#10;sRnOMwN6fK0wSnmG1xggVMsz8PX6oNQa6wMw6ody7ItK69kXKwWRbFW7jJeqtIWppUIBuSIZxpVp&#10;vavei/xgwNiqn15nFF/PUeyXQ3ycH8Dro+kY6iU2arEF797shyrdPngOffiZSdawKeGeWg2tKjQg&#10;q619fppYMRaFHFVZfcw+QxaL7yDUasDdk6QK917T5Mn3vpIij5Y10Wiq2BYqcY/c41tTnnz3M5r6&#10;Bpp6a/VlB8ygxnn2IWm88Ji8tpBM4+XnpR3NdV9vPS/dt1+QIQcuyWQGxmZdSGT4Lk66rA+VNkDx&#10;O8tPybvA8LtbouQtlK/a3cfLAx61jGWiUAGgBZVOn7vYgw+IR5sO0nLOQfl4e7x8tCVcPlpzTj4m&#10;6/gHFNCpZxJkD61kF9IyAWM8xkBYBMpvNI12sUBIPGCcSMxDuk78o2wmYa84inViIXaKMaQ9TDse&#10;L0FEuUWhLl/XCl7NdeW2GQBySgbxZPpYWBXCUeFCGYQLZcAvFvjQKt9UlEMt50CIuwWBLYXTMiBY&#10;H7+rddr5yeEG9tbdXBEVIuJJ9EpwJM+1gLSI1ssPS6X2/aWIO1nDFJ+YSuMnqknVj7vIp0v2yHz8&#10;pmdQhilKM1YJnQ5UaFMh0yRB5Phw7+a39Lc2Cvu9Dx84Jr7+FhQXL+ch741ewntyRXFRzpKusY5s&#10;5j00/CU7LJZRzm2pc7dfHyNr380OOtzWekRVxqcfuig+b7Uz/mE9poqQha0tdzpUqrnYZsCTwbqX&#10;OOHbD4hux6/+YrfRUqg0FhS1MjzyiPhw4jGPZjkrT8MazHR0STuWEjrucBK7sYfkk8nrD0ibQdPM&#10;ftxb1dOo0+axiz+I9/tFadihn3SatUGWHwuXCwQNp/MgGs2maR8pv16TZCA8imNw0+lE+YkB1s+o&#10;fP6IBJcOe8Jl4qlE2cXJ3lmSWC5whSMcS1ECmcspBFSn895nkriiVzuuXeP4VijWEy99FTbfyd1q&#10;8f/kG/KfvZvtANL3IR6V/ACWqDPJWXLDqRT/Z9fd+ejOFXCuwF9+Bf4YisfvNiqqNskpGCsU6zCd&#10;qqwKlt4MsKmH2ACwKsSTVZFVj/E2lGRVZS1LhQKxLyqtD9YFY19QtZb4NE8G4wyUasybeoBRaHV4&#10;zkSwkR/s0WsGDXeTsFOgEv+gqvEoWx30dGwMqLUaw6aQzjCdJ8+lddSqZGsChhaNaNudUYNt9g17&#10;Wob+20ch2Vg69DWwjWCfGKTT12ggG/uFl/qOx2PHmLxFPDQDGf9x4FAsH0B5jT7EtAHMNfpNl4eb&#10;tCIBorTJL3YtlF+KPnif3F/3GXmi9XdS5SuGBfuQXjF2G2B8SOqQLvH83FPy6sJT8ubqc9KWIbqv&#10;N5yTbjsuyFD+0E+n3nguHtOx++Lkx80oxhvOyztAcRsg9122uiOWSOk6L5AS4AIY4/vk8rYqe24l&#10;i0vlNz+UVgv2y7f70+XzrRHysT4+HuYPNfmCWLg5DHTtR809zyX6YC6dhgKtkSi80XhZYy7/inqG&#10;jxYF7erVbHJir5ha3VN4kBdfpEL3SLxMooxk08UEiaSK9xreS1UBTRAD99MSsCv8pU3FpxiLTSOK&#10;RjJNrohkwCkUz+Ilih9iUED18a8odOjlaYdKZftvy+9DsY0Mb3MDhRa9yM2FeYHZGar6VWYHx8pH&#10;MyheebsdJy2PW0D3wKNyb92Xif0bJS2XH5NxlJkcT2O/dcDN5D/w4Pr4dpuHUbh5ZNu3//xv9O9D&#10;8ZEDR8TXl8g3heLyNaT12IVAmlWKoVXb++IyZSV2l4NE6mWzThZaWg6O3wNKC4j/NSjW5zmGHaZV&#10;rxFS4KEK7J9acyxvsauCsVop8BbnK+QmHs+/SQlNuGxDVW83cYUUL1vdAldXNynftIWM27BH0rjq&#10;YPZd1+533lQF2nNEuG05d0mGLN8mLX4cJuUbvE68mw2y9WTv8SelYpMX5cWuA6Xnst1YexIlBni1&#10;v9prvEfJrFO8Jkpw3CZeoQmPApvDoekyDb9+tx3B8tmWYGIHI2TY4XjZwvDpCXzxJ4HB86QuhOGr&#10;j6TKO46TtzSGHS/ze3CN9+E6dpxfNGlEfeI2q8dvM1H+/BHxl7ml7b1Q+3YcV3SOYJ24wO+z5jQ7&#10;P5wr4FwB5wr8L6/AHw7a1Zq4lyxgCzQtCwXgyr+NAqwgDFCanGKtgAYy/Uih8JuoyjHbJEB4Mv8G&#10;klVJVlBWu4U3P/PVqDS1VOj99XHMYwGoAKyHKsckS/hohNvgJdgV5khlsowrdx6HaswAnnqNf5wg&#10;1Yhq0zppH6LVdABQI9gMrJsEDFW0dV+t4UDjZ1a12OQWq7cYCCaizW7/0H0x/mPu7z0WONZoN8Bd&#10;QdhTBwfZZw+g1nM4kE8ttM9AFGVg3HdKkASyeRDj9mjdplK0iJsFxqRCuKEeP1D/Dan4wU9S/YfJ&#10;DBViyZh6QAJnn5QGc0/SgHdCmpE08QapFO+tPCufA7/ddl/CXxwus4/FyXyUrjH4gTtirXhv0zlp&#10;sylE3tsWLQ1nbicXuRXpEyRQ6HNRsKD2iQJFS8hDzVpJ67k7ZOjJLOm2L1baYdF4Hx9z29U8PorZ&#10;z/sjZQG10QcTKETQDGPyX8OTMiUaiIhm2C5e7RN4i7O5nHz52hWsCAAs4BOJkrYH+8SCMzEylWG2&#10;lZdS5ThQkQT8XgcgdDZM+daCN1yjJj4LwNDIq2soyFgqwgDwSyhzYeQjR6FMJQND2SZxQZMm7EFk&#10;tr/YOdKv7dfT/FsTHxyrp5W2bE/K52v8NJZvbaHGuvP6Y1Lz2wHyQDVfKUiCQr6ixeRevwZS+8eh&#10;JIDsk06UlfQ4mCDDyX9eRu7xaRTxdPXy/qaf2UbDv0+jt/nvh1kFS2U0NJgXVo8dOiJ+PhYUF61Y&#10;Xd4et1hOo1bqh4J9DCcr26PTZd0lIvWAt2vq47B/2KRKS1n/3dOHu/tvmikesfYxiTOb7kuD5L66&#10;r5LzW9icbBUwSnFBKYaVogjHtfEOewbID8u2y3rk4J6Ld8pDHrZmO35Wxr+WDJ27UlKw19zuQ+Pa&#10;4niNx8I5ydp5UlpPXCIB73wuD1fhvSpZ2rTj5XMtRI16GSnXuAVFKuNk0p5DcjIpRVJ5++2rodcX&#10;rlzHC5yJp50rEQmcxCVkZ0ocw6LRiVflDCr2Kq5yDNgTLO0pyGm/8ZIMpI57E2r0eY0qRE3W7SIn&#10;b7qFEkEYo2DMsa7H5RWupCgYm2Pirk+K7u4t+P9xa7XKxzAfcIw2u9DUTKDYGcn2/+N9cD6ncwWc&#10;K/DXWYE7Q/EI7BMT91CdjBKsPmKtdsa3q5CsEGxyi9WioE1yDND5Abo6ZKcDd75Ap8KwP1YK9Rmr&#10;v9h3PNFtEyxrhf/E7RI4EauFplcwBOc5DlBVKFZI1sfWITkFWpRkD3KJq/eZS9HGFKnywzipARhX&#10;w1ZRWdvwus8QLwbf/Mgq9h3LfqhFQ4f7FGZ1/zRlAshV1VqhXJ/Px0TKsZ/El+nmb7zQGtWmCjYn&#10;ANze2wbRnlgsvMbwM1W5Vf0exf4OB/LVeqH3BYhrUdgRyGNW+bSX3F/Jw6RB6KXnQihqpfAXl3np&#10;E6ncfhhRbVROj+A+0w9LHXy/9VCKG/G5yZKz8tIqCj9QdL/E6vDT9lAZw5DbvHPxZO/Gy0ha3L7Z&#10;GSxtqI9+d3MUtz8qFVpj2ShRwoqE01xW4FhLFIrWel5ajl0u086my8QLKdJxVxjAfUHaAt2fkHn8&#10;ddB5GvLCZNHxJDmGQqw2ihCU3LAEy2cZj4qbQn5rGiCbAQ1fwfKgub43iV5Iu0zpB7XRG2MyZMa5&#10;ZJl6IpEWsXRyga+QQEGUVc6kviMEqnrL5WigS2O6MlGRk4h1i1UA4fJ1HH5ktWlk8lya66ve01zU&#10;c4A+A7+2jF1bZJmxEyiMkw+mSKmtZnPOpcr7szdIhVbtpACeYWOVuP8JKfvGZ9J6yjqZSKbxrpQb&#10;chTFehtDV7OxhIw7GM1riZV1wclyjiGsLCDfVopsflPNXtwK6Xf8HbZAWMsodPsNFB85JL4+vjlQ&#10;/NaYxXIKT7H9Q6uOI1HvglBEN11KkWDW94bdPG32w47E/x4oNikf5mSAshb+d87xS+LX9gcpRMKJ&#10;iWcDit2K4ivGQuFayLJQFH/4UXmjx2Dym7NlNJXJFRu+gOWCkw9+9lgVT+kxaYHxljt+JMNcR7CF&#10;zNl3TtrPWCnPMtRXsV4zKVbRQ/K5Wc+Vr3AxebCKO37hz+TjyfNk6v7TciwuQ+jcyPOhw5zZKLoZ&#10;+KDTuDSQAsQmAdpxwF00V0IibQOh2ziRG0Y5TocNwfLV2mDpsS1UlgHKehzHZ2ZJ7GWSKK5SI63N&#10;eQBiOIp9DFdNtNBDh+5uavSgfcDz7i8X/HX+S++4J7YDWot51D51ivWKysjGPuGE4r/mG+bcK+cK&#10;OFfg/2oF/nDQriYDYgaC1UKhg2y6qV3BQKetrIN/+9nzi1UF5mt/ADIA8PUHgv2AXr/xO8Rftwk7&#10;AVC2Sbv4uf6bYg1+rtYChU9vhU3qkhVsVbX1RMH1VJsFCRXVaber0pkEih/HE9E2Xip1GWfKPTy6&#10;Txe/AQvEf9Qq8UfdVd+wqsI6CKgeZh+1ahjbhqZkWL5itXjoQKC/bTPZy7ZYOVWbjf9Yi0km7OD+&#10;uo+8Hm6rr8Ob7/lOZ9+n7eB7bLwGBfoafReaAo2i5KYaKFZ4KEFMm18jKd+2C/aPCSRYzOMxtkpN&#10;SjZqLTol9eeekIYLTsmzy8/JS2ytAeT2DAf9hP9x3KlomX8+FsU4VoZRFf0NcW1tNoXJK6vOinvH&#10;/lK0zFNEsqldQzcUPK19xivbuPMIU2ixmgiFEScS8FSiNAPd7Tadkc+3nJb2NOX13x4p6wDaU0Dp&#10;ReA0BHuDtt5FAxhxxIclYidIoUEuM+u6aRS7hkn3BuB7FVU3iiG8HfhJ5zDENpkBPk16OAq4JGGV&#10;MH9YFeAUBm93NV+/DYBd4fG0ECQN+EjD15gKnKezZSmI83w3eH69bJ1LyHYq1c+qGFOfweNfJfUi&#10;GSg+CFgP2XNOnu8yRu6vBaAVIaGggJuU9nlWnu4+hkG6M8A8Vg4G/65ogQf3z+T1XMD3vCWUHFts&#10;JeO51D7rZJxs5fL6RU4UtHgj9zU4ULEjq+eowbf+ymqUl615+hZF98gxlGI/K32iRAWU4pGL5LQD&#10;FOva3UClDI7Lko0habI1OkUiUF1V2bM+HNfidh7tu4NlU7BilHDrfge5AtB60GQpQoayWig0r9it&#10;KN51os9cCrqYY9ulSHHxbvGujNh9XiYcCJOa77ZD5dVUiHxy71PVpc3oeXJabQg8nq7l2hMc08t2&#10;yOs/jRHf1z+Qkl6UpBSxmud0y39/WXmy4cvS5Nse8vPcZbLsRDD50BwneWBObQyYXFjzayzGFU6w&#10;ssmATsVXnEJURSrHajwqcSTqbzjfv4RJen/SNRnP8GonkljarzkvHTddkCn8Xh2PT5UE6qI1ki02&#10;m2OefY3HmByHsTxBB+84Lq8aKLYlZehxa97r/6v/NP8Hn8cGxdf4BQrHOnIB/38CV0m0IMX54VwB&#10;5wo4V+B/eQX+EIoD8RQ7Jjqor9hDrQkKxLrZQNnAp/ESq6qqSjCwCBT78bUfCrEvMKlAGTARGJ6y&#10;W/wmsykgA5z6fb2NwqePfrYpyGqz8ELBNd5k1Gh3UiCqAcbViB2r2mUiUWnUQAPI1di8fppOuQdD&#10;cJo3rHnJJi4OhdrYNCwPs/EV81j6WbOKfXX/btlMUoVJ0uC+UwBf4N13/E7uD+CjegdM5j7AcOCs&#10;nXwNHI9GPUZBrz6AEhIG/ar3mS0PP99aitzzgKmBLozKVgI/6+P4LCt+9jM2inH4pRejFu+SwLlH&#10;pc7sY4DxSWm46LQ0QTl+Zf5JWuvOGA9kj4Ph2CfI2z1GrNjRBBm6P1q+ZXDo3Y0h4t1zkrjV8EfF&#10;o4qXWl5NCTAgXrik+Lb+VvqRarEt/hdZGZYlfRmy+xTfclssGJ9suYBizNARXuWRlIZsiiB/GD9h&#10;sG54WUNR8jRNIpp4tTg2TZFQxTiTEowrbNcQ/2Bm470MxgqxjoKPKceiZCaJGVtolLsQly4ZWCpI&#10;drMlhDlSRF6wtP9L1WGNg9P7pWHnSOdyeCYQmM3A01UFRKhNQches6tArPYMrnJLBDC0NjJFvlnB&#10;+9D2Gyn8mHphUYdLPCjlmrwvH07ZIHMvZZgGNFO5TDGDNfZlffwKXKl6fZHBq/VhyQBTrIwmtWAa&#10;yvHW4HSJYAjxmlHQHIDBQTrOtUj83n9GfisxHzpxMmfQrkSFavLuqEUMOtnwz+GxdeDrDL7iDby+&#10;HVFEiZGle7sY37yc9k94i+1itu2BElH8B63ZTWbxy6i/RUxjomm2s/mKXTn5ylfAVe71CpDPpi4n&#10;9i5emv80Uko++aRZe5eHnhL/9n1l2NbTMktV4Qmz5OmP2hNV2ETyP2B5u81WoriUqFhDKjZ+S17r&#10;NEwGrN4tW2JSJFGVa8fltGdbq7ebE5obZvhRbQ1cobjJACcnN3pylYqinsAxFE18SARXAtQnfApb&#10;yoIzidJraygxiFgotgbLEGIGt0UkS5jaLLTIgxNBHTRN4FhSF0smMJ6tvneO++vUdatarPYeXfv/&#10;Bia2n1hdRikO4/gORR1PY0jx32bH+V/+i+p87c4VcK7A33oF/hCKA1CKtZXODsYGiLXIAyA2A2xq&#10;qRiMB1gtDyitnuoZVpuCRrPlKMUW7Kp9wh8o9geIfacAm6oU36IgGyDWljzg07I5WB5kHaAzKRiA&#10;sXtvjWybZhvA03SKMSjHE2iem0WNNB7jUVg8NA5OgZxNlWvTtmdTjw0Uo0BrXJz9NvpZLR266b7r&#10;PvgpFLMf+j1v8pp9gHj9d8B0rB9TsFCwDjVo5as2YAWZxiRT6OPN2kdk3Cx5qO6LFGzcYypzXQDW&#10;UhWqyFOvfSA1mNr3oMFMI+gCJhHTNv2I1FUoRi1uvPCEPM/2og7gUfbxKckUXRmOG7w3SiafiJdp&#10;pEcMx2vcYVe01CGho4R/UyngVhSfJ4o0Sp76iwsBLOWbt5VvKAzZnEjhAZNzC1A/+/A4n6CStQWo&#10;P2Ho7mMG+76hZW8cALgzOk3O4bG8COSGAMZa8KFQEYXalgAUa1xVJlsWua5XtJkNCFHJTrNc44l2&#10;O8D9F5+JlckUkcw+FCNBFxOxVHAfVWTzqE8WINqjdx0JQ793U+uXIe4rbFmox+nAaroCDxFrGXg7&#10;r2uNMrdThRg7Mvt8U+bQXvfO2GXyeOOWUqC4FQtW+LGnpMYHHaXjkv2yNQoVjNubC8OGan4LqdaP&#10;iPNiWOsoELqEdR65L5LL7rFYWBK45J+KZxULgw4G2n7d7Q7of+a3f+eRY+LlaynFRYHit8YskpN2&#10;KLZQPedhswGyY1zOX0tW3B4aBxNZkzuPQ93+9d1pP23OlBzu12ffcC5S6n3SSVxLP2oyuF04rgpR&#10;oVy4CFYKrVLWE7AS90njL7rJjzsj5LUpm+UBd+s15Sfho1T1BlL9ubZSufEbUqoq8YEAcI4qzDFb&#10;vHwV8Wr9sbQbM1+mB52R05xMpXEV4rcX8K1BR+vkQ08KrnOCpO8DJze/agrKFSLUuMKA/z0VdT0B&#10;ONbhsRiO5xhO9EI42dmKBWUkFebfqK+YGvMelOYsvJAsZxggjaKwIwYgjiU+MIE67iROBFM5+dPj&#10;LRtQ1BOim9pyp8fefxUV/4PXyIkt3utwTgqynUN2/8yvsvM+zhVwrsB/2Qr84aBdAI12BoIdwNi0&#10;25mmOs0tBkCHEK1mhtlUjdUBNqAThVfVVlVX/VFU/SbvsjajEu9h4AwwBo6NcqyKMfDtByTqz/35&#10;md9UAHQqQ2xT1eagDXQ8riZfMFTnSTKFO+1y1Yhsq0LTnSrF1TtjTeg+WWoAzB605HmTRuGDJcNX&#10;7RsaF6c11Hb7hMlX1mFAHQrE92zf1ANNeoafSdCwwNh/Ch5g/u0zYR/K80H2eQ+WD16bxsABwzUo&#10;EtF8ZC0HCZi6V2rNPy4BM/dLxS+Hyr0V/amAzm+gopAbl/LJM676/vdSoxvqNh5pHQasqWkU8/AX&#10;Y6NoxH2fXagDeKelOe13rbBSfLL6vPyw7aIMopFr8rk4mX4xSQYeTZFX2LcHn39PChYvJYW1NKQo&#10;CQF8zk/D3QPPtpT3Fu2VFXE3ifa6IpsvJsts1LJugN6Ha0LkQxIpFIo/4nLyDyjS0ym02AMMW8NG&#10;VpxaBFsUW2wGEVdclk4DCrXgQJvKrgMLqp6pyvoLAJGOzeIiatO2iBSZh9I6/UQUlopY2Z+YKpHA&#10;rboQrMvOFrApJyPYms+/4QxbBNpNIOQ6UH0FyTkTj3Oqac+7KVk8ZyKPdyAFNXNXqDTuPk5K+zZC&#10;uSxs8+h6Sd1v+qEMnpEdSdyW59BEipw6uhxmvL3mpzaRGE4O9mCpmHs2ScbweiaiGq8+myAXibNT&#10;K8ntPuwqds6rzHm9eW+t9cgrtu2Qah5eZn+L0GjXAvvEcU5E7ArerSN0qYDafpTiTRfj5FQcpRms&#10;+e8qljbuvxtF09g8TD9I7r0ucLLz4fjFwK3VvKeNdi5a4kFmsQtXJ3QAryDpJ+UbtpBnyRsP6DuX&#10;2/pYsKwV5Ngr8ruW5N8WQFuRavfJfX7PSq2Pu0tH8pCXHTovF7CNMN+Z98MWh2cVmFheZ/N/GpWn&#10;ZRp63AHHNzg2rgCyWepJ1+ODdUlE7Y3lZC6GiDv1BodzcnaUQdJp5G1/x0lm+/XB8gM2pCnYZY5Q&#10;eR6FXSKO16rJE/Ec6wn8DiRzlUKvHlzmZOw6z/ELMP6rgrltGPG/428A0YtcnbnAMGIYv7uXTW37&#10;3Rw1/x2r4HwVzhVwroBzBRxX4A+geGtQzcl7GXhj+MxAMfAHAPooBOrX2m43FD+xxp9prbOqsTn+&#10;XSvZwXh2pwC401CI2fwM8DK8N20v0MvG4/sDmgrKuun3AvRnwLHaE2oxyBagirGqsCY2TQGd5Afy&#10;jGv0WcCgHVnGNN1Vw1tcFTtFVRTkGr213IOWPM0sRhG2g7mxS6h6rIBM8oTPpM3WkJ2qyeb7/Bwl&#10;2NdsOiRoQbL/VIX5A3zvIGowVgoKTNz7U/IxlHpoFHKjMjNsFzD9oATOPCoBWCA8qHh+8o1vpRQ1&#10;0GqjUGuDW4mH5LE6r0g1/MDV+k4jjWKR8SPXmnFU6s85KY2A48Ya10aGcVPqnV9ddE7eXXZaPll7&#10;Sn7cflEGKxifT5Kp57LlW+qePdpgF7jvPgPdRd3yixve4gIFUfK8npYXhy+QufhRd0QDq2Hpsj4m&#10;S6YzYPQj6nBbvMttuZT8Ia167TZSOY2KNv98shxhyOwCEBHMJeiwNC4tk2esl6Jj8CnoMJxWOqsP&#10;97I2f2lsm6q3qKcqHGuimUKrKs6bolMZeAOOUY+Xh6bIYXy7CXh5NfM35wK0wpsCq4KxrTDOzDPl&#10;ASRVB/F1QtBXuIydzvNH8DwbyVP+ftNx8WSw0a2cBZf5ChSQIl715ekuo2XkrotygurqFB5XW9HU&#10;MJHngnwetdhOyfbPxmDLpfNfaO+7LltjM2XmmTiG8cJl7vFI2YHfOBzg0pxmx49/GPXSwoqcojZz&#10;g7x2hhh8rv0XrpUnqtYw++1Wrrq8PnQhSR63QrHNLmJbpwSGwA5ho9gZGk+MWBbrkZckHVnfPhd2&#10;q/fYALtdLLcjuAOA5qYJi5BoJyP2nJeqL71rapQLqYVC1WLyiwvybwPJwG/xxytL6QavyYN1m0tR&#10;MopdeB/cCqj32DZsSkV0saeqSpnn35Lnvhso38/dLAu56kE09G0QzPYq1Kpg/Ni3YJq+ZHWxmIFM&#10;ItMA1St4gbMyGLjjc+rVf0gC/uLYLI0EpLGRywkRbOdoclzBCUWv3SHy9caLxjo0gtztHZGZvJdY&#10;Jzjhi2EoUKE4nvc2ha+zTLsdx/fN6xyfqkqrWq2JIrbikb/V3xHbSYXDiZp+qb+v6qkPZ6ZAc8md&#10;UPy3elOdO+tcAecK/AdW4M5QPAYonrKPAgsrfUKBVNVaOxj7aiQZ8Wc+bJrz62USG2y1ztpcp8N3&#10;qMb+aqVQtRg7gp8C5jTUYMA3YCqPrY8/bT/f122fBcoKzajGOpSnw3hWQ55aIbBUjEW1VRVYm+xQ&#10;hKv/vBBv8UwG7iYDxyiwnVGOqYmu3ms2YEyOsLbacT9/o0ID3apWq3KsKRm6bzo8Z4b9FJh34kdm&#10;kE6/RokNZH/V/2zfJ90H9TZ7AMPqrdb71Zy+j+xh3faL/8xDgPEhItdOiO+CC+I+ZLU80fRtKVqq&#10;lFXsQdRUsUeoFH61rVTvNoqWvNni3X+xBI7dbUW0UdTRBJW46eKT0nTZWXmReufXgWIt72hPvXN3&#10;8laHHY2XmRcuy/B9YdK0a38p/sQTFly5AsXYKAoCJQUerCD+n/6EB/mSbAaKtwPEQYDBBvyaEw5F&#10;SIf1IfL+mmD5gLa7tpsvysdBl6TP3khZcSZFjjJsp613ISRERODtVaU3CjUuDshIwWOZDpBkAoSX&#10;UdIUHK/gv9RItZuaG4v6ewOgSYZyjxHxtuRcikxh4G8eULmFS/9niIFLAEIUNuxIp+qkKsYKa6Ya&#10;Gj9rjqpsKpYVhHgOHjyKP+IrIrPl41V75SnSN/KRKmGAGDgrVquxNBg4W0YciDa2iqvsA7tkTx7+&#10;g1+dXEUy54Z8S8EsjQc5l5yJdzrOxOONIBVEW/6ORaVJMpfqc+qYbfBr8DsPeNpJzlLhTqT+Iq0n&#10;rJQS5atZyna5atJy6Hwycx1Hyiwgzkk9MGsjRrXfHZ4u26ngDscWYJ1kWB85UJwX1X9DwXmhWJ/D&#10;/hj2/cx9zH28V6/9PEzcnihja08kt7iQi6l+dqHhzpWvXTQWUD+zFWYgr4gLCRXasAg430ONtt/L&#10;b0ub/mNl0MbjsoXBzzhsL3lOJ26/43d+v/RqglpiOHBu3NBMbTzAl2lkxDYRj0ocBxTHE9FmsrIx&#10;CYfFUv0clihjT4RJh6CL8hn16j9joVh2JknOJ13mpA+ARh2OY0vgqkgylzbSOMazsNNcuaG+4uvm&#10;qoiWuPyqsYB5z9z+A/9Z/nc/pHXCZl0IsI5D/TqVNQtJzpYo1kkHX/+bHNP/7hV0Pp5zBZwr8L+x&#10;AneG4gnbgwKnHzD5vSZ+TbOJtQFO/cS6aToEm4epTLZa4nLygHXQTSuVx1N4YfKLLY+uL7YIb/zE&#10;PoCvr81K4QcI+wCVPrMAYz77AsxqUzDqsUIpmy8Dbz4ArbmP2i0YcFNY9wFQq/VdQo4x9ctkF9eg&#10;5KMaQ3hVu08BjC0rhRfArsNyOtznq8+rw3MkSHizT+pd1lg1TZbw19SLUQAzmx+3958ORKMAq+1D&#10;gd+d9j0P/Mr6unxQvwOm75fAGYfFb/pR8Z1BosDcY1Jr5mGpNwVLBCpvHXzB7j9Plnt960lB18LW&#10;1L5LESlV0VfKvttJqneZIu7dZ1JtvUbqANSNqXNuuhilmCroZstOSXOA+CW+15LHabfurHy75bz0&#10;Zmhuwol0GXUiSd4cOVvuqaaXrCnwIJatkFsBo+Dlcy0hTzR5Vz5dfkgWE5m1C2VxZ0KGbCNKbcX5&#10;BJrzIuXzzaHyAdaMtlxObrMhRL5Yd1GG7Q6XjcSAnUpIN2rkBZRjvbQahXoWDSDFMZSUjIXCKMYA&#10;SBaDTNkAyFUzkHSDxAiFFb0My0CeZqBS/XwgIlVWnokn5iuB+LNEwDsZbyyFCQyNZWsxAgNTOR4K&#10;VeFstbpGYTXkQ7EGWwgDUHODU6T1ZE40nn9H8pV60AJiyiJKBr4gzw1fKKNQ0Q9nALLcXgfzzJ/5&#10;fwa6bvndv8p+RGcDpDHpMpfGwdHkSE88FiPrqGQOJengGicG1kdeVdjkKpts5dzL0gfxfrw8YqUU&#10;edKC4pLlSZ8YtUBOO3qKbeqwo7Cuj65rGkxQ7w6GJ/dT7hEH+Nmh3JxU3Hr12/Y4Rl21LUQuaKul&#10;xEG5v+U1611OAuEfjJ8n93j5A74ow6jFRcgr1q2wZhYrCFMeU4Dv5+O4U9uEvV2xQNGSUqXlV9Jv&#10;0zETf8bbfXsvtA7RmRzgu7h0r0oyj3eD6DpNRLmuQ6CcMKVzApfEiYqCcTxXNuK46hFHukJM0nU5&#10;gWd55tkoBlVD5GOU4h+CQmUqJziHo9KNohzLsRqLdSIeME4EilN4T9Vzm8UJ3FXsQjf0+Ob5ck+C&#10;/l5/IOxXMOx7rb9aqVwBCue4i0UZv/qbfO6/1+tz7q1zBZwr4FyBf8cK3BmKJ24PCph10AyoeSnk&#10;Ao4m1cHWDufBZw8sEroZKAacFZJNSYaBYo1GUyDVHGAHKAYyvRV01UqBeuuH2uo7C3vC3IPiz+Y7&#10;+6D4zTwo+tx+sw8Apge4DV8D6HpbvymAKvnJ/hrtxnN5oBrXoN2uRo/pUgOPcQ2KPqoBxdW6zZBq&#10;Py1gGM7yGGsUnK/edxqPRYmGF+qxt0az4RsOUJsEvmDfMSjHY9WHzP4B5z4AvDevy0MtG/iotcba&#10;H3gPmHMEZfgoj0U72RT9TFkE9oe680iTYN/rLTwu9clFrT13v5T/vLeUKFMVfzFQrINgbvdI6YCX&#10;pNKnQ9jXGeLeE8WYx64HVD+PWqwq8UuA8WtLT8gr+H9brL5AzfMFotUuSBcyjIcdTpRhZzPkvdkb&#10;5cHazbi8XRQvsUIxqh1JFBqjVdL7GWk8fo0MOZUgG8hq3RHFFpYmQShmi0OSpB/NXp+to0aaDOMP&#10;ePwPKPj4mqKPcUeiZDve4FNk+J5B2dPLq2GAXySKWjSArJeXE4GNZFWOAYl0wOkyA043UNNuABA3&#10;8P9aabeWXKqKcjj33YfCuQo/9FwsFTOJPltI3e4eIDMONfqGmo41b1jtFKoWm+o2q1BC7Q8XAeKp&#10;ZC43ZyCt9NMkIhS2or/yFS4i9+GffmnsWiqsGRakSCINcNFWPd0DHcj6Rb2Sf7J4Q7ksb5JcLlEr&#10;PmYDXyGUjmzEEjKJYpURDD3OJpLuMJfh07UjOUevtRRY0/Zn98PamO9I0k08xMul+JNVzWsoVcld&#10;3puwWM6yrjkfunT2FrVbQBvmk2BixnajvB9hwDEJoLHa1my+YNsUo56cKDiqPcViXwvYc6D4NuYF&#10;vQWpdbKV/5m064x04KTLr8UHUrxMWU7qrBMuoxKjArtSiFIUKC6CXce1WFFxe+hRKfxQObKNKd9Q&#10;v3HJe8Wn4zBZEH3L6FwOh9vsJqqI55XW//i/a0bFtzKgddhTwVhj/DI12o/jLdFAMZnFHKexao8g&#10;f/s8vuLlWCi6U47zBSeC3zJsOpKTw50M4YXj544lr1fhUBXmeNTiJI7JdB77MnCseb5agWygOK9r&#10;5Y/39S9yC1sxY87e6LGRmvmLRALFCbzma04o/ou8U87dcK6AcwX+f67AH0DxjqDAWYfMgJpCsWmD&#10;088mQ1iV4VzLhJdpgdNcYVWLrZxghWK9r/p17YkOvpMBU4brjFoLEPtOA3JnAr5zDgPEbPNQXOfh&#10;y2ULZPOfjxI777AEEF8WMBsAxWrhq5YLrBbm/pN4PJ7PV2uZaber/hMgjH2iWle2zlPJNaYmGjD2&#10;GLwK4NV2PSB81mEg/AjAy/2Nj1jrqRWENYINZRpFWfOJPUYD/RSXeGqDH1AdyO1rso81FxyV2pRu&#10;BM47If6zGaybdRxf8DGpOwcQpqWu3oLjKMXHpN6ik/L0kvNSE2W5TItPpVhpaqB1EAlodStdTh59&#10;4SOpgbrtTpV1tf6LKB/ZLk/TdteU+7wCFLdYelzeoInuDQbi3kLJ/Qg/5HfbgqU/KQ9DL2bJR6v2&#10;yxPN3zcDTAU0ecIFz6fmFfMcxSv7iR++5c+CLsg41Nk1F1NlNzC8NyIJxZhcXuLGeuyOpQb6ony4&#10;8ox8gBr9PoD8bVCYTDsdb5IOTmG7OA0In0dJ04rmiGSi2rSqWTcdTgKKFY4zdUrfdpn5Jp/Vg3mT&#10;NjujqtlsEaq4RZMJeywxiXxkwPhkjMzEjrD6fKIcisiWuGTAhqozuFN+0cozLu0iRssxIG0cQ1Ev&#10;DJgppQKfMyBsgLhYCYC4hbw0dbPMDLsmYTDlVcD8F/WAGq1aARcoVjVah7Ny7Ai/r0iaDFx9/hzw&#10;sUNx7n00gUCrr49gd5h7OoX86BiZcIRoO0BZix9yvb7WSYFRcLmPXQg9htH5rXErpGRZzQBWKPaS&#10;NpOWYfnIk8ibs7/qhdbL9rmiLicaXNY/l3BVdhKndyI+jSEzzYa2K8VGEzRDYerVvl2Em/0/OJoh&#10;nMBrOUFG9bpTKKdrtsqPY+fLS7T+VX31IzMoWqTk/aRNuOBXZ5CzkJ50udF0R2sjecVu6l9HKS5a&#10;rKTcW8lT7q35grg9SRGHQnHxElL1o64yEe+uvp3mw6jC9rzfXA/2P/MfQFYFQGUznnb1/1pQnAEU&#10;J2P3SVALBZAbw9UNHboLwyaw7VKyDNkfId/gpdcTwH6kuqzh6sIFfOMKz2bYDqVYtyQ88Bk8tjkm&#10;9Tk4KG5i7bHynP9+H7dC8Q0mPlMzdCCR4hOOH409dH44V8C5As4V+F9fgT9UimuiemoFsyrBplhD&#10;VWB7LbMNjq2SDVvNspZtqI1C489sUKzRZ2qh0KpnX8oujP0Be4LCsQ/Kre8MVGGAV9VXv7k2KJ5/&#10;jIE1hWIU2QVHJBAQDeTnvtNQlNWLPE39wQzjAdeBqLeBeIB9UVur9V8iVXrMkqqdp5FhPBWfMVvX&#10;WVgpFuIFJjZNB+rwAPugPqtqbDKT2Xw0N9nYOVCG2V8PGvVq4Al2H8rrGqO2j30A8RGpjQJca+Ex&#10;GulOSB2SImpTwFGXCLX6c49Lg9lH8QbzGV9wPaLV6s05Ks/MOy3PLj6D93qpPPLcSwCGZaPIh++y&#10;BENiFd7/wXiLqw9czPDecgkkou5ZHvulpafk9SUnpCUWipaA8TsoxR/xh1xj1H7aFw4UZ0gHEhaq&#10;67DdA49YCRdc4tZINk0GKEUphFenwfLK8uPSYSfgppnEFxNkF5fddzCwtZ5L/5NppetKnvHHq0/J&#10;+8vPAsYkUgDf3XYzeIeiuz8yVU4CeqcA3wta8IFiHEYyQ0RSNjFO2Co0xgp4SOPSciZgkgWQXgFO&#10;rmrGK17P6xCQqdkwYKhJFcSt3UBtvnZZTuDTXXOemLlj0TIDuNxElvBZHjcGm0ISf6zj0kT2JYj0&#10;2xMtT/ccLyWq1WaYzkoyyF+ilJRu9q68OmOrzAgmMQOevAaE/0NNzWZqL/fXWmHYwJNCou2zVcJg&#10;2xyUXAsc1OOcF3wMGttlZNtDX8VrHEqc1Qb8veN5DUMZxJt9PE4OxWSbS+/2DwPFOT4OkcPJv8ir&#10;Y1dIsXKVLftEBW/5YMJyOYeaeeuH/ZK3QrrxXTu8rnSGyk6hcO7BJ35B0wP0bOIOYKMnCaq6p2F1&#10;CSeqbFdYvMzbfUSGLVolHw6bKj7tusjDgU2k2MPlUX5LAb9a8YwVR9fbXOHANmG8xG6oxkBxIQbu&#10;sEuop7gYLXQPVPaUx3hP7vGsY26fD2/xE8+9KQNW7mI40yEXmvXWNJC8xSx3/59h3k2jxv+qFgo9&#10;7jjesgF8TY1I4ZjUKMEEG+DGcZxGE792ENvOJH4POnFy+TnH+Y9kfs/G834Cf3gs4ByHt1YtKYnc&#10;N5nH0jQLfUyNIdTGRk1EMQq+4/FzN7aPu3+Z/9Z7OO7qdY7RVE52E3m92UC/dWj9PYH/37pIzgdz&#10;roBzBf6nV+COUOw3dmtQIMqsqsIKugaMTcavVaWscGxl/yoEaxybqsW2QTtTlKFKMfYEVXIVpDW/&#10;WPN/dZBNSztQY9Wm4D+ZATvA2H82qjDg6a8KsdmOWRtwHAgc1+JngUC6P1DrDxQHoNwG4jsOwCds&#10;Ytx4PE2cqA5cVu9ByUfn6UYt1s9V8RxX67OQNr7V2CS04lmVaqwU+lhEqGkahh9WCfVK19DYt2Gr&#10;8SyTrgG8e009LN5YJQKJTKsz/4TUBnZrAeha1VwfKG4IxGqc2jPsc0N+pmUcDbhdQwD5OaLWXlgR&#10;LM8AtR5dx8gD1fylAMChsOFKLfMDfg2k8vfDKCZZiv94vnjxudb0vdIEGH59xRl5k3rmVmvOSGs+&#10;t13JH3Mu/XYmimzImVTptitCGjDRX6pMeQPFriYRoKCB7uKPPimVP/penp1/QN7dFCWdKS+Ygjq7&#10;FnVxOwkKO7FRrI9JlvFnYuRr1OfWNN59iIWi3Zpz8ilV071o1FtORu8hVLSTwPAZ0ijOA1PaThYC&#10;GKuXNgxYjuF6vtbrJgPGKcBJMmpdWgaAgh+T2gNglUvPao2giMLIwPxlVlDWcoRYhvGOYtNYE5Yq&#10;80jGWBwcL5vDUbKJH1tMzMT3G8LE97PBAKT6pq164XwlS8n9zVvL6zO3y4JQ6nnTgCx9bA0vRsmz&#10;JXjl/aU2oq2WL2gLnhaB5AKyUZTZTAKxJe7msbeqH1hTELQsxLJD5JKpUY0BqEOxGbT7xcuwQ1E0&#10;CcbKtvA0iWZt4DXrw4E19idck6aUzLg+aUFxKRTWDyetkPMkXeSAtMPeW0B+a6KF9ZCa43wKr/g+&#10;4vTCuPyvddeOH/r0Woccixl5J1W+8w+dkZGL1siXQ6bJ01/+LBWebymPV/OW+x4vK/nvw6NNA2BO&#10;fJqqvRrxV8RF8pci4aTUQ9h+ikkRzSlmyK6Qnty5selgHarxPU8+JY81bi73e/paHmMU5Ac9asnP&#10;UxeYYgjH12aGvoyN2K7E3/1/gxXjVEVXP7JC8VWgWMtltKI7ldervmC1QajqGwv8xeAtPkU84cLT&#10;SdKLmvPPObn8etslk9Ot/mzjmUdZjiOJQoftkljbVPZbGxY1hk+hWzO3jUf8b5lAkfc4NFDMa07O&#10;voJ1Ivek5e7fCec9nCvgXAHnCvz3rMAfDtrVBFYVgC3YtQ3SacqE+dqqUrasEmqlYMN/m2Or4OfG&#10;akFsmdkUphWMbcUZmiyhSq+f2ikUUI2NggQHANgowwsAYqDSB3uCr0IpSmzNWSjIFF74TsPWgTfY&#10;l5xf4zVmWE9VXi0D0QE8L0o+avQEjLtQ8mFsFHxmqM2j3wKSK9bgE8YKookUCsWqHGOj0Dg5j9HY&#10;MNj8+LoWqrYq5f5qk2Criee37hxsEWx12FQdbohlohFfP7vohDy3hJxhbBNP8/1GJFA0xlrRBKhv&#10;uuy8NNsYBTwflgrtuovbY2WtaX7Ao8h9peWRF1obZdujF/v8M/s3ej3q8lF5bcN5abWRDSh+Z+lp&#10;eW+pxqhdko7bL8nAY0nSe3+sNB84U+6rbpUmuJJRrF5P41umWOFRHvfpqVul1dYoKp4vSmciqSaR&#10;SbwuJFl2R6XIbjJvl4clyQDUs0+3MHinMW1rUIyxU3yKkjaAaulVDLcdBrpOkl5xCl/mWRRebb/T&#10;Brhg/qiGc8lZp/fjgYgEACKBgo8UoCIbtU4vaV8GUjQdQH2fv9om3I16qwAHK+ll3BjAZR++53Wh&#10;SbKIbRCRXS3nHpDy7/UU10ct763Z3EpIyfqt5OUpG2VBFJYLrBW/qpeXAT9zWd42r/V7qGUzFtjU&#10;a0vxs6wWBq9u81tt3UaVZWuzX/K3h69Zd7mKEnqJ9dgYnCST8GSPOhAl808mUCV8mca1vJel9/I6&#10;n+s1TVweKW9e033VvOTTmWvkIkOLv4HinBfi+Ioc9pN9ylQrBd7QU5kiyXpewIMkcZN92FGWHL4k&#10;E5Zslh/GzpOXug4Tvzc/kiqBDeXBilgcHqJ9jqHPnEINmyKcs9b3PMQAYyPxfOdTeaZ9d/F67X0p&#10;xn1ciP1zcwOYNasYKC4IHBfEVuF27z1yT1Uv/MfliAW0FOb7n6wk3UZMBDBvyXbWEw+1lBhl276W&#10;d6dS2tVa9U5rXvFVzSwGXDUxIp3jIYnjLk7jBDkWo7H6RKMEa53xxtBkGXooXNqTQvFFUAj531Gc&#10;iDEwidpu5RVzJQM4TuC+KVcpoOF4zqZM5ipe+ZtcDVFr0K96VeJvpBDf7s+VDoem8HpTqbjWPHDr&#10;5O3u3oP/nj+DzlfiXAHnCjhXwFqBO0JxzYk7gmrNPmQG5XJUYTM8R6WuKsFqm9BSDf08wVKKPRVI&#10;dVM41p9pyQcxbtqE56Gtd1ruwfCdH48TAHQG2Py7PoCxyS5m4M4fD3HNhQAwFoQA7AfeM6jFnXmC&#10;WmR8vHP43qwTAPRx8QGSfQFVP7VdYIfwR2EN1JxjbcXTCmqSJ2r8NBf7BEpxl+kUfEwXj56zaMVb&#10;ij2CoTkt3EBdVq+x5wia+oBR38nkGs/YKYHExtUmJq4Wym/gklN4hNn4ui42j/rzjsvTZBE3Aoif&#10;AdKfoar5WSwUzy/XKDXgGFvFc/y8CWDclJ81xVv84spgabYlRmpP3kzl85tSuGSxnKaw4k9Ulife&#10;JI2iNxFzA1abKLm607fJy+tOyjubz8nba89R5HFK3llyTtqsuSRfofr2JXqsz0Hgccp6ebgOw3aU&#10;JBQijs2VKl6XAhSGFCpqihLqDF8sbwVFSmugt+36s9KZmucpJ+JkA2rsLgBtC8N3888mSl/g4BOU&#10;s9Yoxe8TAddmxWmqphnqwy+7gZzjg/FX5UhcNlP82BziM+RcfCZDeKjGwIaCcaTCMYqcqmzqUdR4&#10;rAysEFcYwtNIq+u/opxCwei0FobmBDVYg1ZZwO052sVmhGdJS4pHHmrRQfLd+5S5FG8uxwNgJeq8&#10;JM8O2SjTzmdIlA7kOVCkBbx3DFS47e98ro3idj+21GM7L9vnweygnMMQBvJ+kTRg6gAq8dTDsTJw&#10;e4RMot1vH4kfaYCa/WM3toVGeHYLPWjFyT3o4Sft52+QEDzUNjKxPaGjbH1nv2cIrpHFEddkypFw&#10;mbNtrwxeuF5aDZol/m07Sfk6TeX+ip5S8EGF4GI5dghj4XHcsPMUoL3u3hreUqVRc2n4SVf5eOpa&#10;mUas30pU/G/mrCGLuDFpH4VNSYwrx5oVw1aYwTtXKVC0iBS6j5zi+x6SAmQTGxX8kSfkuwGjyAF2&#10;sIboy9KXYzwhdijOmb770/9dzoVi9ftqBB8nYFyS0CsQGUBxCqpxAidqmlccy8BdDMkSlzhW9zLc&#10;OZ5IvW+xDSkUd98fJot4fadJW9GyjzjKa2KBxXiO3dRrlHho+QzH8NUb2p6HX92c3P0ds4rzLu0V&#10;rq4k8/uaxutUv7TFxE4o/tMHoPOGzhVwrsB/5Qr8IRTXBIpNkgQg7IUnWDe1RBhI1rQJW+KEsU+M&#10;AYC1XEM3oFPh2Fs/U/bhqRtfa+OdJ/nAqhhrfbIfg3KaC6wVyhqZ5kfMmUJuAMNqWoIRMO8MtopT&#10;JDucktrEldVSTy9WhVrYE/SzWhp0KC+AAbhAVGZ/Eit8TawbA3WaR4wVokavBbTfzSbpAaVYP9OG&#10;56510MS5+QwiZm3QGrNvOmwXMJvMYRIwtJWupmYOowIHqm9YrRIAeH0G/hrgd36Gfz+DevwMkP7s&#10;XCqaaaDTOLUXgNemS89IM+wOzfm6OUpxcwC/OcD82oZw0iQuin/vqXKff30pAFSo7aEg/sx7PBtI&#10;uQ4jxZ010xg5n6HLpMHMXfLacnKK1wXLuzzeewzDteXr9pvOy087Q6TPoURps/yolG3+AZFYJXgs&#10;orIKAyzEs+WnQKFkVT/x7zNV3thwSd5dFybv8BgfrDwtnbeHySSG79aFZch2oHgL6uycs/HSY3+k&#10;yS1uvQZVevUZEi/OyVdEV41Dud0ArO6NuyIHY7PkeHS6nAEuLmgLnlZDAxIKHGEoceYyNJeu4xh2&#10;SlEoxj/8y41sVDbgGHC5iu/3Zk5MmUq7lvKWwd/jnWkiHTedkcqfdJZCj5UzYGXynQsVkWJ+jcVv&#10;wDzpcihZtsTelAjgO0OVO1Xt8pqI7+oXNWcA70/dy0bIOQRuAZ7jENwVLt2fjssy6RrD94fLWJTj&#10;jdhD9GRBP3ZdjJC6X3SV/PdakXKP+tSS7xdvlHCUdevDEGMuiTvsl/kJz83Ski17Q05EJknQibMy&#10;dtNuaTlyvnh82EmqNGgsT1SpQZEGJxSl7pcCDMnlVzvDLRCcnxg/HZpzuRcQLu8plRs2lwZfdZMP&#10;pq2Q0UGnZMeFeNb4hhmSy+Z5556KFvePOko+oLcQj+WmJR1YdYpQ5lG4YGGGPPEYFy3B4zFMiuc7&#10;X/78UvTB0vJJr8ESDGTagd/kUudhfIfF/FPvge2RbL5eVe9vohbrSddVoFj9v6qep2OnSQb8tPRE&#10;49liWf8IvMXaHDjnXJJ03R0hX2wKkY6A8eSTUXKIJA/T4IgtSIdIEw0UW8N7l1G69bG1sOUXlH/L&#10;YvP3BUjd9WwyxjU9JgtriK6h88O5As4VcK6AcwX+QCmmzjgoAEuD3UesxRwmTUL9wTkJFFgp1GeM&#10;+uuNOqsQ7Etigy+JDeazln4MXiteWgWtCrJGqDHs5qkZwVrBjLfYl0IOzQ320SxiBtoCUIADAE5f&#10;VFY/rBM1+bo2vt3amuoAZNYBgmvbNo1Aq6cDcKRW1OR7ZlBPfclsGukWAHR7YZeoPmChVKeKtrrW&#10;Q5NQoTnG1XrMxmfMgBtFHFo5rekXgepf1uQL0jACeQx9zDqAcH1AWL3Dz7APz2DreA4ofx4wfl4V&#10;4gWAMHFsTbFNNOV7zYlUe4XhuNeAy1dXnpJXlp2UV1ccl5YrT0rL9aEoyqelSodBUrysu1FBFfxc&#10;SxaXB597XWr0m8O6MeTXhySN/mul3uTDRLJdNLD60eYLxgbx1caz0iPonPQ5liyf7YiUqu99L/mJ&#10;wnLRJACAuDA2Cs0uLsplct8uY6XFcoXqMGmFT/ktFOD3yCf+HtidTKnGukvEtLGt59L/VDzHnfeH&#10;yHubSbvQGDi9Leryt9uDZerRKNkUnil7UYwPxzEoBxCfJvv1LJaKC+mAMTARQvSawnEkAKKtYglA&#10;SBqDPFeu41vkj+9lTZRAEb7GkJrVEMbUO6CcjP1gR8oN+XHjSfEksaDwExVMmoZRM4sVl3vqvCx1&#10;+82V9sRpDWM4cCbWkQ1A5zEsIMFEpMUALZkaQWb8nrfAit0k/LsMY4cypVs7utk9vI530q/1srk+&#10;Rw7iWQkXxlaRax3Wy9Eh2ZdlPdF2EylbGYmdQtXWBG3jO0kaydsfSz5yfBVUnwx4Wn5eskVic5Ri&#10;fey8O6uIHAvgHeHxNhwOlgkbD8gXY5fKM5/0Fu/n3pLy/rXknopVpMC9D3Fy5HIbAFaPrw6/qSe7&#10;JOtbUR7D7+vb5A15oUN/ac/Vhqk7TlBtHYONA6U/dyly/ht5EtB/s/cYKU47ne635mIXdtOTME2m&#10;0Gg2LBRFAOT77xXXe+81UFyIVIpXvu0lOzkuLB3c5sn9dzCYiayzkiy0UOMmtc/GQgEQZ3I8aMZw&#10;CoknqvjGcTzG2K5kBFMrvSo4WXqTya3Z3F/w+zTiSKTsikiWCK58aLKKKsWJ2CeMP57jNxOLwRUF&#10;Y5Rn9eL+osOYtqHNvw0cm7M327ugV2Y4s0pjoFWTNewff2POd/4td66AcwWcK/BvWYE7D9qRU6yD&#10;bZo+YZRhA7/2YTuKM/i3rxZ6GK+wDt8BwQCdD0qxD4UZDOoZODZQrE14WCkUmrX9zpMSEC9sCz4a&#10;k0ZphsahGSjGW+yPQhtAGYY/WwDDdyb1ga0OsFwfUFZfb10FVbangdUGQGpdjUkDYPW2CrQmwg1g&#10;rqlwS2GIz5g14j5gvlTtMU0q/zBBqvwwjuG7KWQYL+RnG0ySRSD+6UAsEYFULgfgZQ7EBlEHC0d9&#10;QLkBj/8sKnUTvvc8YPw8gNwEIG66GIUYe0RzfmY2vMWv0Ej3OuUbLVBlX1t1BjA+K6+vIkUCa0VL&#10;APeNrTGoywel7DsdxfWhxwwAqmJc7PFH5am3PhOPvktNDFw18pU9R2yRxniR31mP33f9JfmIJrov&#10;+PpHoLj3sQTptCdOan/dT4o+SkYsQGQN2xUwsF2sDM123wyW9xmi+xQLxTs02LVczvAehSBtNp6R&#10;zodQjE8kyhqa7LbiHV59LlHGYKNoj43ibWLgWgHvb646K+9iqegKkM8kl3cD6vKm8AxZE5IqqwHp&#10;rYDaEYa9LuIzVjDWiuhLgEQkYBEL6CYydKf1zFkoqFnEH1xm09zXX4DhmyRRJOI33hj3D/lq5THg&#10;/ltxfaRsLtS5FpcS9V6XJqQ1jMHisTUhE9WVnOVjsbL4cJysJoN5JfnFq1FidwDoJ43PmXxaAEhj&#10;yjRe7Y8H6u04mwuiapNQm6XVXGa/tG/BszVkZYdiKy7NSrOw3cfGGGjYkgSgHSXreQ5FH2MORsq6&#10;mCsydj3pJs+8THKDZTEo93QzGbV2rybQ5Xxosm84AH2E1xR08qzM2r5bOs1YJm/8OFCeadVOvJ5/&#10;Ve73qCf5Suha5Q7H6UmEqrh5rBH5iVB7tLyU9q0p1Z5tKnU++FLe7Ddees9aKQs37ZWgc3FyFilY&#10;1eDffuSifgLqf9cFm+XRus+bSm31Dbu6AcRFKfEAjt049goXwkpRrBhKcTHJbyC8mPi0+U6mUxhD&#10;q7P1ZjjGy/0rYqttza1ZPVWLtZIZZdvWtqhgbKBYr1qgiMZpugSbJqfs4HgZdTBCvuaY/mxLiPTe&#10;RzQboBxMbFsM3uLYVDzFWD6SgeFUjuUMtiwA+Qpv0lXqpBWMb5JbrGD8Jw6wf8t/qP/lBzEnh9ZB&#10;doOBVIXibMo7HCPmnFD8L6+y8wGcK+Bcgb/5CvwBFJNTDFT62fKJTUOdeoftSROmmIOmOx2wU1hG&#10;KfYdtga7xGpa5Mj21Rg21GLvYerXBYZHUbk8ZC3WAFrh9Htqs8B+4WtLpdDMYfUW+5qsYPzB+IQD&#10;1V8M6NYCjhWK6ykYa+wZvt4GwLEOtTUAVOtpPjAgXE9TIdgMHNsgueZsLBlaMkKlctXOk6XK9+PE&#10;vctk8ew9S7yHLALiV5q66sDxxLvNUCvGKXzNJ8kj5nEB3gaLT8jTDNA15nleQBVuAig/z9cKxM3Y&#10;XuTnrxCf9voKYtSW85mBuzf4XgvsFK8xIKcpEi2IO3uD7S0AtfWmcHkLf3G9sRsYsntbXMh0VSh2&#10;IVLtHqLUyn/aD/sH6zCTrOThK2ja24gKfVRaLw2WT1eFSvuNIfLNtovS41Cs9NwXLS/2Hi+lPQJM&#10;jJZO/rvgKzaQTS6y34ffy1drjkqv4/HyOW1erYhee4f9aE07XtvtIdJpK2C8J0rWnk2QzYDxYqpv&#10;B++LREE7Z4D49eUXAfwL0ob97s7tRxyOpDwkSnrvCpefdoTJIIBi3ql42Ud827k07BQZ2WYQ75LW&#10;x5JrrENLiVyGTgGENUZMvcOqGmuucQrQuA0rxOekXpR75wc8rZbPVsEuHwNcJfzwEA9eI5OCsyQc&#10;/rgGSKcBKmGAzTFSMXZSmrEalXvhRUCZJr7Vl1JlE/7n3ZHpcgzP80UAR9vKktTnjMqXDpjrlsEQ&#10;VhbKq2YKa2nBDU2XgBnsNbhGgTRwa0GhaaTLw84O6rLJm8vhvTyxaXofbfkLScxEiU+W+ZeuyLez&#10;NkgFn7rm/dF66irUIA/beUrOQMIXUzNl/7lLMnfvSem8dLu0HjBOXmz3hXi++JqU8qkv+UqXkXyo&#10;sgqcOV7rW73BDL3lIymiGBXLT7j7S/UX35HGP/aXDpMWyPjl22T5kWDZn0IU123U4DwGajvE2qwc&#10;CrWTjoVLjbe/MOUpuv+FycUuAhQXLsrxphFtALgeg4VQj/VELx+Q/FjzNtJ762muBuT+l9ICWdua&#10;/tP/AXUEUlzq+IpvkkKhtc/XeH+ztchDEygAP221S8AvHI/NJwrV+ije+NmcDPywJ1g+pwznx+3h&#10;MgufveY1q684FrU4Dg9yImp/CuU0aWxqo8gGiK/qSR3HTi4U/9Mv4P/DHa2zEGzR2ExoneT3z2ro&#10;c7zO8f9ht5xP6VwB5wo4V+AvsgJ3Tp+YsiNIlVYt3vDWATs7FJtaZ6u4wwDyWHzDDNHpsJoOt3kO&#10;YJBt8DLU4bXijeKp/mJPgNhAMTDsg5VCfcbeaq0AllVtVt+yyRDWuDbdaJ/zx0qhMW01VfFFEa6J&#10;YlsH2H0ab28joLg+6Q71GXRryOeGKLsKyzoEVw+YrYOaWxP7hL+20mlNM6q1l+YO98Mu8fMc8fpp&#10;tnipt7jffKnejwzjQSvEl+poo1ID2AHqXQaq6/Pcjfj3s8Dx86oKmw041uE5vMbN+fzS4uPG+9sC&#10;iGyhijD+4beWYpUga/gNlNmWKMVvrrKA+G3TTndR3tsYKS3XhEnNn2fKPdVrAhGWuutapIg83KCZ&#10;uA9exD6cMicN2shXa+w2eZ3n+XxjMEAcKh22EM1G+kT3I3HyGuUPj3GfQkBIIR2CKlzIsmRgPaj6&#10;0tvy7aIgmXouTfoxnPfpmgvYJ4hg43FarwWMSZvojF1i0uEIoDJJNkUmy8Iz0dKXpIo2G8/Jq8vP&#10;yWuLzqNyA9PrScHYdEparWXoj2G81kvP0oh3jnYwfJkMl+0k//gsFdHBKJwh2CrC8RtHE3EVC6zE&#10;ASpJV/4B1AKkqXpZ+x8SlCzyHY9Z5b3O4vJQmRwriUsxV7mvLo18nLCMP4UKDZHBljkf+odco97S&#10;AKAohqDOAeLHeL4jsekmXisoIgMPdKpsvJQoQUS87eI17YtNk8NAzzGiyU5yu/PYASKBQ82zTeXB&#10;cXrgG0X1NUUf1iCV+l81jk1jdhEhre/r/5mf5wS5WcpxHtXzVgmUkwG8qIex1n47d6s87K4Rc4At&#10;w2kVXmgpH8xcS4X3IXl/zAxp9P5XUvmZV+Ve/7pS5KkKUoTMYFe8v/aM5lu9wQXIpS5YtLAUeeA+&#10;ub9cRSlT+1mp8f638lKfidJ93jqZeeiseV8i8HpnA0Ia+vG7Aq2j+mqDYvvr1FcbRJnLCx0HYNN4&#10;wrxXbgU5xlCLCxHbVoDq5wIcdy4AsbbemeHI/AWlNEOgP87faqqX7R+WhfVfVVn/CIpvcKwBw7y/&#10;8abIAxsFUByDCnyBqwnLSZz46UCofE0KxbebLsgYqrv34iuOVChm08G8eKA4AZU5je2yplAQP3gF&#10;0L4OTCqE/22sEzknONY7f52D4CrHglonLHXYCcV/kb/Hzt1wroBzBf4/r8AflnfUmknkmQ7WKRAz&#10;IKeb+ortlgpNnPAAdj2HrgXk1kiN/isoyiDxAZuCe+954kM9shdqsccwAHjkBvFjGE/B2FvBGCj2&#10;4r4+gJ8+nhXVZtUtmyE8coP9TOOd1j9jg0CtrQusPg3wNmTArj5e4wYAcSPSKBopFAPDDRjOq8tW&#10;G3BWIPYAJj2waGhUW02UaH8d7EOh9tRa6N4L2Nf5eIwB416LxAMVWwtFAlSZpqBDfcpayPEsdorG&#10;C08TuQYQo/zqMN2LKMXNgeWX2V5BFX4d/+0bAOYbDKi9iWL8JtD4JvaJVsBwK2D4Hbb3AOL3gNLW&#10;WBPewwbRZnOsvAxYV/6ol7jZbAOqwBV94H55osXnWFB2Egl3zFgp3BkKrDdrj7TccEa+QN36butF&#10;6Ypa2+VQvLy+dL889WpblLsi+IotUNHiBR2keqxeE/lk5gZZeOmGLDwLGO+4JB8DxG9TBPIO+/Hu&#10;2jPyIY/5I4N7k07GyVpAcmNovMw8HS2ddgVLq9Uo3ajjr6GcP8/6B85jAJFBxqas9xtLyFDmRKA1&#10;/ulvNgTLlMPRshfYOIsyepayj/P4U8O5jB1HtJXGY+ml7GRU2yha3TbFi3yz5aJU+6i7FH6YGC+7&#10;QozSWKJWY3lu1FyZRANfKOrydfUgq5Sb58NmZwCutFg6g7QB9YBqVW8IUHMSpfhoLNYOWkAOAun7&#10;49PlQGKGHGLfjqkXmp9rAUkcl8m1/SwZm0cGX18hceAqJSNXNYYLC8ZllOXLwDzsbWUcKygDFb+w&#10;P1YKhVWs4Tjrd7vfae2rOwoYdhy/SB4ob2UUF0Zlvb9sBXmibhN5qMFzUrxqDeqRqUlWa4Wp687d&#10;7N5z8z1AOJ9bKSnyYHl5xKe2uL/1rjTvPlC+n7hcJq7eIyuOh8oOUi9OEPMWqWr17XZIachwpUMk&#10;mgKzbcu9Sy4wRWT/Kl+NWyylatRiH7kiwbFWmGPMtbBupJ4UIf1EoRg122QVs6+l8S5/P2GBxAOZ&#10;djZzLDP55//7Z7e2WFCnw5rGkoOt4SrQmq1XBjgeNG84Hh9NnFopaLeL5+QgLO2GbKKwY8ghfo82&#10;nZUO+OYH7YuQzZfSJZRhO1WLY1CHE/AjJzDQmMZxcfkyBSmaQsFVjutkcv89odgaELzGMa1WkOsa&#10;ZfivWFj++TfPeU/nCjhXwLkCf8kVuDMUj9wSVItYMi3f8AaGPSdq9JpV2uFt4tZs6RL4hb3wDXsO&#10;WkXc2TKp3nOGVOo4Qqp1Gifeg1CMqUj2IErLE0D2HUPsGXDsowqyqstqs0DF9Rtna71DkfabCMRS&#10;vew3yVKONZnCd/o+gAxrhDbFoc7WM5YJEiFQhhsBbI0XnZVngTT9dwAJFupP9maQT1Mz/Pi6Nt+r&#10;i62iFmqzRr95Dtf2u2VSrfdikikWMnQHGDPc5jGcjGLsG2rXqKV2jFlHpRHxb88AgY15XoXiZsDx&#10;iwaIj6He4h3me+ofbgEcquXgbQC5Fdvb5P2+w1Dbu6rOrjxPzNl5+QB19gM8we9R5vHBxnB5f0uc&#10;PEOM3OMvfyiFS91rq4GmfOORClLxg14o4YfMfruzTtVYmzqLjkgr8ou/Rd3tGRQsXffFovqGSPWP&#10;OgNZJYz1wAWwLMigk15qL+lbR15HSZ4ddUO2RV6W+SdipdueCHl/c6i8Td1ta9Tg97BKtKWw4/vN&#10;pCVgyVgZghWB/OKJxyOlI77LtwD3VzgBaazRd5SleI3bIw1mcCKAivw+Sm/r9ajGfO5KQ9ji88ly&#10;EEX2OJegTwDFIYBFDHaKOMo/ogGjEEBtY+x1+YYEjSqf/CwFH6uQkzKhamgRmuvq9Jopo0jHCEXJ&#10;+sXWUuf4x9sodLfQm/5TI4Gv88VVfKXZPG86VosklEIFnHA8zpdQC0ORhC/RHhdJ2YVGhSUATvF8&#10;ncAAVjK30Tg53dL4fibKYJamGehnbB+XTaUwQAwgw182oPit4qnfSQKUg1My5XBolCxHrR2wcoe0&#10;GzpDajV/S0rc84Dx5LoV1upkHYq0cn1N2oaCpqqwt3qDi90jRUnkeNTDVyo0fllqv/+9vN9znPSZ&#10;s1xm7T0qW6NQ5y9zWdwBcrTBTq0r6cjcN+xqoFGDrbpiS+x2uHzuuKw2pdxxmTUSeixWjypvfGgi&#10;8hTUi3CsFSN5ojD52G7qLUYl1jKPQhx/+vOHKtaQb4dMwMJAkLLhV2tAzjqJsKvu9rW8m/9G5lU3&#10;Vb1XUL0BFF/jBOmKWmR4f9NQeJMYwIvnqoJprMP3HoFavIfClUkc352A4i/x2v+8O1IWn0uRM1xJ&#10;0OrjWONN19xtlGJVia8wbMfXCtzXtd0O0P57KcX25eckk9dwlfXRgUEnE9/NMee8rXMFnCvw374C&#10;d/YUj9wYFMDgm0maMNYJTZrANqF5w6q2quKr21CF4nXYIqhRJkrM/aepUvGL/lKp/UBx74NNAQj2&#10;1LpklGSvUVgqVC3WAT3TeIdCrKow6rCP+pJViQa+fSdZcOw3GkAey8+BMWNtYNAuEBiujbVAY9K0&#10;Oa4R0NYYW4OmQtTSIg6Nj2OQz58c5LrkHtfXBAl+VsdUNDNIB+z6Yc3wAOqrY02o1kvBmKIPVOMa&#10;/ZYav7P/pD1Sm0ziujxfAywajVCknwOEjUoMCOtA3WtYJN7U1jng8A0AuKUCsVGEgU0sE61RifXr&#10;91Fk2+Dj1Rrltvz7Q1rp2qLWfrzxAqpvlLzL4F09sokfqdcU+4SrDYzzU8pRU3x7TpbGQHgdrCFV&#10;OXGoDug3mnuIEg8G5fD4dtsbK1/tiJY6NNsVvv8hAyKFgWHNKs5XqKC4Es/VqP8EGXuWFrvILNnG&#10;gNw0gLPr3kj5eMMFeR8gVn+xKtqtl16UjlvDZQwpFMvw6S5juG0YAP3J2rOkZ3BCwGt+hjWpzftQ&#10;hxOFppygtFp5Qlqvw04BXHwSFCYjGMbbhHXhAHXHx/BvngMMLyWk4THOkNNU7a6KvYFCfFaqf9rT&#10;pCCoQmxdaifiq6KPBHw/UgYRDXcmTS/xcskdoLGqNaxhNhtX5TBxXkukdQMT+wW06KaXijV+KhNl&#10;LIMBqTTILgXFM43vpWn7mdYC4ztORh1M1oppbkPRHv5nm++SbNorupnLzZal4lZVWMPWaG+WqFRe&#10;Y1Q8A4DhMnjNXuk4cqq8/X0PCXj3S7m/zqvi8nA1LAbFTJa0wmNhYFITQ0xFt22zr0W+oveI6wOP&#10;yb1lK8ujgfXEvcVH8toP/aXzhBkyfN0OIt9iOPEAeMlMyzUmOP7niu8DiAko9hGXaS6DgO2tfbZ5&#10;NwuKHRfQDsV2eMVvbeDZvu58fxP51k27DJUClHsoxBehxKMY3uLCeIoLc4WisJs23LnyehjGU6UY&#10;C8hXvYdITGKabefsGGZT+nW/1N/8L9KZKWLB+qKvWRVQtQdkA8XpgHAKJwYJbLF8HaPpKEDx8YRs&#10;mUcMYddt/A5ygvYjMYVTjsTiN043VxsUjKNtanEK65ehCRRqn2AwVKFb4fvvCsVapKNQ7/xwroBz&#10;BZwr4FyBvCtwZ6WYmmcdeNMMX/W2qsXBB9g0Kq8Oytk3zSAm69dniG5LpUaPSQyL9ZLy7X6iUW68&#10;8Rd7DsIugZrsTVucN5YLHx3SA7LVr6z5wD4m/9gOyqjSCuAAsx/Wh0CsDwHsh89kKqenUiZCu11N&#10;ILWeNsppkYbGs83aT+XzdvHHlxwIONYD5huhbD6H//dZoLL+EmwVfF1H491QfbWdzg8bgD6H+1As&#10;H31RirF7uPfBRkFNtA4I1p5+0Fg0nkaJfpbiEE2baA4QvwyAv4o6/IYqwyQzKBi/xaZA3Bq/bhs2&#10;TXz4AIW4Lf7htgCnVih/tOqCfET6RLv1IfI59oevtmE7ICf1y93x+HtDxfeHkVKsige2B2tQzqVI&#10;MXmi0WvSAM920zVRBkY9iI/T/OcmZB9/vC1MftwXL912R0uzHmNpEyOWi8vablx6dwGI9TJ7oQce&#10;FV9iznoxZb8pNFv2RGSZMo7Z1BL33XlJvsDC8DaeypZqpcDe8RFlId/vuiAjiBGbS/TZTCLFeuEv&#10;bo3F4gXAX7em2EPUwlIPa80LrL1WUb+l9yfiqsuOUAbvYmQnvt7DFCKcxGN8Wm0LJFEsY6hOgbja&#10;V73FhZpjM6xlg+Iij1cR//b95Oc9l+RIml7+BuE0JNcGbXeTJ2zvnTOHugKXDs4hI99EQdbtF2BP&#10;Y9RuaiQcCqLaJNQ2kY1tIovL7FlYNvgnz28zE6s/wsHTrBCqP1KPaQiAtfJSsgzadEg6jJwkLb/t&#10;Jr7vtpeH674i95apJsWpTy5Y/D5OULQ4w1KECxfFIqMAqTnVmhSidcq85y4UYxQt8YCUqOQvj7z4&#10;sdTrOETaj5ghQ5eslXn7zskBvMFxmdlk8N4Umxnhjv8900zdNNruIrFtxHACcBlzdG618p3Mxbmq&#10;orWWuR8XeOLPJyyTImWt6m091oqgeLu4ulHgURR/cxE80OptRylG9S71WBlp16WvhCek3LKvDgr1&#10;Xf9X+bcEnReKUYvVQsH7o0NyatkxRR7acMcJkKrAFxKuyErSVn7ew+AqQ6vfUogzkkQKtdnEAMAx&#10;WC20qjtRLRhAcgowncW/s5HfFYxv8h78HaFYEzP+nkOCd32QOO/gXAHnCjhX4K5X4A+hWGHUtNFp&#10;tJqxS6ASqxdYN6BYIU03T/y4XkCxZ/9FUq3zGKmAEli+bTep3GGYVDVlGSRSDKRemeE7TywUXiQq&#10;mGxjLAE+2CR8FI4VglF5jdLL154KycCxP7Cr/mKtZfZUOJ6yXwKmHpDa0/bTOreHLGK1WFiKcx2s&#10;CM/OPExuMKou8Po8RRrP8LkhQKuqcj0T6YbSvOg0ajMFILMPYpfYJu7Dab/rBxADxeo3dscK4geM&#10;16bFrsF8lGhU6WZYNl7iPiZyDQhuif3gLewQrYhd02KM91GB22imMFaJtkDxhwrFbB/x/U+xS3wG&#10;IH9KlfLnZA532HFeOrJ1YNDnG2wHHXYmSAsU4AptvpdCjz6aYykodv+jUuX9rjTjkXW88pI8PZlE&#10;CgYafVCyX8SO8dXuWAaGYqTFoNlyn0d9yU+bmKv6PXXYiUvYBVyKSsXGbeQrqrNXhF6WndFZsp0Y&#10;tS1sC8gp7rc3XNptDpa3UI3VRvHhxtMo2WfkK8B98A7A+GSizACguwLQb2ARaYo63pzhwec5yajN&#10;SUUdThxexG/dcinNe0S9fYpHecjeUFl7MYGyj2x8vFdkT9I1WRT3i3yz/aJ4fNVLXJ+qYtRhraNW&#10;UCxUuqx4tekk3TafkZ0ZlvVAgc66tJ93oOrPHOF5kCnnHzbzr21ALqckw0SE2aPWNGbL1rZ3yxOp&#10;rpbNz86jJi8JTZFBaw9JpxEzpU3nflLvg2+IVntZHkaVL/nw40SlUcxRwGqPy7FF2OwQLkCkWzHA&#10;2A2FWItW7isiJSpXk3tp63vilS+k4Tf9pMOUhTJux0nSQJJMDrP6YnFG/M6HBZfW8J/Nl2Ayac23&#10;TdJAKicXMelEk+Gl1YG/vKnKjg9763r/9inTucngNQfkwafflHxFiptjrbArUIyvuCD/zu9W3ACy&#10;VSDDz0o/Ji2/7i6nopPyPJhRhx1ONP7M+5p7m9vLynbgu8GJjxXNRokHQ3KpQLDaaOLwjkdjnYlj&#10;u5RwlRjCdBlCXF6HXaHyFYOrgw5ESBADmeEoylFAcBQArSUeiYB1IvfJwHqTyVWGywrFtki2uzlZ&#10;u7vX+O+/tX19dN//jkD/718R5yM6V8C5As4VyLsCfwjFgZP2ArKWKqxZwwrDmiiharGmRxgotkWs&#10;+YxAxexHe9y3w6Xcx92l7AddpOLng7AlzMY+sUq8UJN18wCMvTSxQpMr2LTdTmPfFIjNhtprqqUB&#10;Yy8sFN5Ase8U6pg1sk03co29R6Emj9gk7tg4NPfYn7SKWgzkNQKGmy6gUW4BA3FszwO/zwJtzwC2&#10;DVVZxgpRH9VXobgutosGWgqCb1eh3HOYplOgdPdeJDX6YgNR7zPJFXVmHTZxbM24fTOg+CWFYrVL&#10;AMRv0fr2DgN276Eat0EtfR9VuC2A/AkQ/DHK6Uf8/GM8xF8wiNYe3277TcHy9dZg6bgdKA46z/R7&#10;sHy7I1g64WlsvyNGmoxbL6UbvSL5UYnNcBWZsPdU8JHAjmNRo4N5zgv/j73zAIyq+Lo4AiEJHVTs&#10;ioJSpKYCglQpIggovSOKVEGaUkR67116773X0HsndAgQEtILoWO53+/O291sACl+Yvmb1WGTzdvd&#10;t/Nm3ztz5txzpAh2bblGbhSVtlSnYK/93jCpMXm9vFKqOo4Gll1WCsCxOlGoq0Um3wpSHeA/A6bY&#10;j5jmzZfDsUKLlXUUG83BTq3/zkuwZedMUEcdZbwXAPABuW3XnpKh+wNlOjKKccQ9qw1cJZjycrP8&#10;DWtehARBL+QqRUg9rILeui466vqA4nZ8pqmHgwDe0bIx5I7MunhH2m4+JZ5te4vbOzktlw0bQ/xc&#10;xjcka6220mrpYdkYynK/Ln3bl/oNS/n0oDjBEH8AIVuFZZYuWbdMqE21P1ctyEKRUpyCOVx7+rKM&#10;37Zf+syYLV/3HSwfNussb3xUW9Jm80Ti8IqxKNOwFAXACvS1/40MIkHDLxjG2DVjWnFJqWlybJMx&#10;g2Qt84k0HjxWuizcIt8yGekKQz/vcpyc/z0q2CZncMb6lm2cQt14UOxI2uPRn/mskdd/waPX0lDf&#10;NZWBDwOWjwfF+g4LT1wRj+Y9sNB72XI5ge12dUFH7ErccwqKPTUpD3tBYx2XLpOUaNhW1p++Gi/z&#10;sM9P/kRQ7MwUKyjW9LlbgGJld69pIAlscQhFcyqJuAoLfJnJ2m5WTcb5h0s7ik/V+7vHzouykkLR&#10;M0gnAmlX1K8YgKzFdmGx2PnxOurvq1IalU+ohlmB5r8FYKq8RFdG9P7fss+JF+zEHkjsgcQe+Ct7&#10;4NGgeNwWv4KwsppKp6xwPrTD+XGR8ACMalqdBnHksWmLFSxrcEf+vgRktB4kb8ESv1mvk7zXrJ/k&#10;pXDKc8Ryoz/O049YZYB0foI+8gOI8xkpxUaAsIJhiu20KUCG9fXUQjlCPfJP0Aho1R0jtxih+6EF&#10;fcvQA6+Q9wezP2O3wVoelCIwwcVghUvNg8kEEJfTpDnTNHCDYjz+XopY5hJaoAfj+SEaWZVGFNag&#10;DrSyXpNgomFhc/VZjIsGoHjIcqzk1iHJ2CbFkWKUBUirJdsnWK0ZUEyridtEPRjjBgBkq52SLwHJ&#10;zdedlRYwwk3RKzalWE1//gZGtg3LtG1Jk2sHQ9xu4xlcJAC1yBM67A6Q9ntCkFZckEJdJ0jGXB8A&#10;KiybNgUcbxQoJyUHLZG6m6/KZ8gzCtIfuZkMfDj1gNTfGoKX8GF5q3ZbSU58sAIV1au6wuLpMnaq&#10;fEWl5JCFMup0jKzF33dtQJis4eK/Hj/fDfj8Lj4RRuraZWkFcK9JsWK1BUQ8A46/WOsvLTedlt7o&#10;j8cfuSqDjwRJEz5DeSKtS8O2l0A64T11J5OVLVIa+Up10vtqAS4arbuApdtloqPDZcq5OGlDUaA3&#10;yWmps1gJfibaWgE/UoG3KnwpXy7ZL4tCf5NLJEjcAbSZKjb8cRXmxcO3hODVztA53ydkEp9cpKrv&#10;FgfYDL9GKh/6582XQmXyfn/pO2eFNOs3Uoq06CSvlKslqUkITJE2Pew7ANdIH2DiHwC/CoYByK6p&#10;xTX985LupZcl07vvy9sffi7ZqjSXVz4sJ8nTWSzyc5nzSAUiv/cD0OIAiCcBX/POx8noY9Gy9Hws&#10;jOUdYwmXgMvVIjkeUBI9YfGhjXm1bY5CxBZAYj1wB4ZYAymCSR+8BvMcH7Xs/PpP1mf7KUysNWau&#10;pHwnu/kcKYh7djPyD4JjWKFQUJxcAz60b9wzyvtVmsqkPRcl1vFBLJ1yvJTjaU95D+6nnQW1A7+7&#10;yGBUA6wuFHEAZFNwGUuD5b1K4VwQ9mxHQvEr9ifyeWOANF1xCo0+0h++C0fC8DPWaGi2CcXuTxPx&#10;wq5j28fr3eT1VJqh4PLfJkMwmmv22wodSbwl9kBiDyT2QGIP3N8DjwTFOE/4qXzAE9lEXtWy2gvr&#10;AMbKGufVAjpcEVRznEcB7+BlFNlNMUA4c8Mu8lbDzpKteW88gSfhAUwRHgAz70BALYDapODhOpGf&#10;gjtljD0orvOiuM4bRtMbiYAXKXSesLQeMMAegC5P5Bb5Bi8BVOMp3G+ueKID9uG9vcaw7YS9RmOs&#10;zG9h9MPFuC8NgFUQ+7EyvNi3fQwjXA52syyscRlAbZllRyjOUz2y+hrDei48IYX43XfqLvYVCzkF&#10;3rxHXiQh+YeuB4RuxwbusJRFOlCBgrrKSAmqE99ch/sGCooNGDyNFOGUfE01e1NaC8Bgy83nrQb4&#10;bU1rByPbAfuzjtvRA286L520yIff21PQ9t3OIOm0OxyJxSnxbt5dUr9OSp1Nd+tOfO7bVb6Uijhw&#10;fLkzWqpwEVfZiNf4HVJ2BdHRS0/Key1ItnvpDYspRtfpCjBx0SXsbB5SoOtY6YOzxPyAG7LEP1SW&#10;+4eYaOeNaH83ozFefoI0u11B8i1OFg3Y91q4UtTg89RCM/0VhYFd2b+hR67AZF40rhXltI8BxYUn&#10;4kZB6p7XqM3GnaIy0pHqq85J000B0mVPuDSjiK9A18GS9r38AKjkjtCJpGlSyqtlakqNSX4y9yJJ&#10;dBSxxWiYBgEJakpsonsVGP/O9dtAZAcwdALMj8F1+mcF2mqvdhNXhgsAnTXonn/afVB6jJ8rX/04&#10;XIq17iZZK9eRl3LmlwxIWVI8/4IkSaFscLxLhHGKsDPC9PNzuC8kRxPskiaDuGXNL6+VqCbFG7WW&#10;hl27S5eJM2Skn7902R4sBb4bKS4ZeT2dGGT3BVwulMvol/WmMo4TxGfPhL0cSaz2vNOhchyLsFsq&#10;JbHdLHLb+uD2j6q/agIfxKVDg225rVmyCksqokElMPHoY6/iz3wDxjMh3raz8vpE21N+53wZjMdb&#10;j2Xb5SXPYqZPXFxw0QAMu+NT7I4lmwtFdynQtJsQlmRp5ZWSdaTn2uOiz7M+qGVlZ30CO2P//zs5&#10;2xlbO2N8R0ExGuLrWALGMkOIoLDyKv7YQYyvEGzVQimeOwMTvORMtPTwAxSzytOW7+e4/VdkFyso&#10;V9AVa3hH+I0bFN7dwbOY+Ghe84bqz3nNexRf/ttY10Q98f9vjCU++2/sgYcv6P2NO5T41v+rPfBI&#10;UFxs1kG/ooBIDwCP0RTjGuE1EmaW1Lq8SCb0sTxqqwYozo2m+P3ec+W9jiPlna97yjtfdEFT3Fne&#10;a97HuFHkAxRryl1eBdQ4WHiqBtgWHZ1HGWN1nFC3CbVhmwggRivspb7CvH5+3u99rN5yaPBGv4U4&#10;XACI2ZeCMMm+uFKovthXU+xU5wooVq/iUrC/pZFLlIcVVk9hBccfq/wB6UOFRUfkE5jVTxYeJpDj&#10;iJTisZIA5eI4SxQFQBfC/s0T0K7a3Tz4Kat9m0o5vKdRvAfDXBFAWlldJyi2qwdbrKC4/vqz8gXM&#10;71eAwK8Bk80UFHOvWsVvKHJrSUGb+vJ28COieetZ6Qgr9T0hHD9QcPcDj3XZHiA/wBb3weu356Eo&#10;qbdon7xLelgy2FRTdMdSdOp3sorHt/2lEWxzi31h8unCQ0RY7xKvWQro/SUvrgAZ38pslvCNAwVL&#10;2MkAbMlefU/yfPWjdKLSfuqFazKPNK+Fx4JkyelwWQUg3khs85bzUaTahct40uo6bTvHZ8FfGeu3&#10;GqqbBqQ3hPnuiMyjB/v4DcV0lSkcLI1UpThMtbqDqJVdAdw+ypHoVwnt9Kfonz+Gmc/faQRpbL7I&#10;BQCNdhDplkrSFykv5YYvkzFHb4h/xM8k3t2Qm7/dgsliaVdtz0whHFzxQ1b67SxjPCx80Bbt/i+s&#10;vgyyZtLcfpFFJ6/KxA07ZNDMOdJi6BgS336U9z+vLW/lKSAvvJFdkr1EfDLuD3b5g7LbBuA9rKV8&#10;XlLk9JI3y1eTYl+0kroduktrQjgGrNotq46elaOBQRIYRzIa778SvXTZgbMkOS4hpuAuh4/UHTZb&#10;zrNUb26A4tsArzPoWZddjpTRR6/IpEPBsjfohlzHDs5xY7tfsdOyA0uDYVWCbQwFnK8edg9iOzAm&#10;RISl/zCSBqOIxL5NtaA9xc9EWNthtv0lbKj7/uuRstoTt5yQLOUbYc0Gc64pislccdRwx6KNFQrG&#10;nq5UqAOFToQy+paVjnO3ykUCWyxQbMP1fyIotrC2JYtRRvQuoFU9hY1fMWMqQtPtcOsIRmMcrN7F&#10;tIuA4o0XYmTgTqRLa9D3M4kdiF/xRgJgAol2DtWGFdtVVi9CVJ+MY8M1QPENmGZNZLzHisYv6o7y&#10;x8XRf9l1RSdcymwrkE9kiv+ybn+qN/o36dOf6oM5bXyfk6bjL9Y5xskz3fkNzAlOLSTtTjjxJyg7&#10;OfJH9yfxeYk9cH8PPBIUf7LwqN9HS86hq92LHRusLZIH7xErYWlXSH71JcZmzbC+arFGuEQu/Imz&#10;fANL/GVXeadBZ3mHArEsTfphdzYN9wqeQ6xxPiQWWmTnifWap1qwjVPvY4rqcJ/wBFR5I5VQjXFe&#10;lUkMWoocY6HR+eYkFCQ3ASH5AcneaIq9x8EQUwjnhbTBeyKx0DP2itf8Q8ZyzYR6qL/wdCQPAOTy&#10;AHuVUJRHLlERIFxpyRHaUam8+Ih8yv0ni47CIKvlmkossHmDPS44dZ8J8sjLhCAv+l0t+suLrrkA&#10;hXllCeuoDPiuscQK5GhA8VwDQHFjQHETLqwqmWiJXKKV6odtrTWAWFniTtiodVINsSbSwVB123FR&#10;fqQArRvFab0OBkj/Axek314cJQ7GyqcTV8pLBFkkV2s1BWZYeb3oUZDo4+kU2AVKCyzQyqDlzTXN&#10;X/LhyJGv0xB5Iet7ZltXAHEK1a0in0ia5iXJUfkrdLv7iEyOlhlnQmUGtmtzjodgvRYpK3FP2Hgp&#10;Uvy4Xw1QnkLxUXeKj5pQeFcLnXE1AEN1LRpEN/0tQF8/R0P00uWJfy6O3KLwdCYRjIt8OIsUnLlH&#10;SpB+V2DiXnm71VBJmY9IY+QfKuVIodG/+nP+EiT5zZLee6Nkd9hvLFPfxh4NUPzLLYDdHc5/6quL&#10;U4SeCA0WtFPCT7a8D64EyPwqh8Jvy9pTQTJ/636ZuGSd/DhlsdToM0kKNukq2cpVkzfyeUpaJhHP&#10;ZSQwg+CTBOzv/QBYwzSInk6ePpOkzppHXi9YVnwr1JMqTb+Tr4dPkd7r9sli3uv41WhS/G6LFqTd&#10;v7cbsan7qMswSZbuefNeaXIVkMYj5sgF5AjON8W2QTDYK4muHgpIG3s0lKLFOCzlbObIBvipXZpN&#10;z+q4Mvxe/8TDWmWUr8OCRmKVFwP4vmMCHH6Hsb0fFNt+V8J3FcWXRdsNxEXkPato8jn8ielDI9vR&#10;Y2w07URO87cMuTzl258WygVAaDywf7pj+iSnbst/2QJ/P7MKcBcAqH7FcQDZaPTAEZEU2anVGgV3&#10;V5FTXMGubvflWBl9IIQJK99Vvrs9iDhfySQxwHgVKyBGRsGxCGEyEQ1jH6f+xzymNn13NSyEpsWZ&#10;//Sb5bJy519rJfeP7d/7ZozOwC5h7cLjP8F/DRTHT9XtU/mEoNhasLKtduns3QaKzeTdsVpmqw95&#10;fPcmbpHYA0/UA48ExZWX+vt9suaSFEJD6g3o8iAGOT/gV1PqPAHFnv3XiBdaYm+YXh/8h/P+OFmy&#10;tOglbzX4TjLX6UjrJO806S/vd58BoF4N+6p6ZPUqRnusbLFqiQHDHoDh/IBcdZ0wDC0yjFw9Z0ge&#10;QHauXsgl1OoNqYX6Dqu0whspgyeyivxjVFbB7+iOPSfvEA/AmTex1Gq3Voh45sIs76t+uDRAt9zM&#10;I1YCHWxyZbSvVSgIUwlEFSQQlXisAgV0H2tqmwaBsH1xDQdBLuEzda8JD8mn+mYAuzLYH+B9XA5G&#10;+fNFRDarBRsA8QuA41cAxqZcWJujIW5pGOILXGwD0A6jGab47Pst56QLLg5dtpFEB9vbFdeJblyE&#10;f0BK0WXPZel59LL0BRT33npZ+u+Nlg7ILkp26i8Z38lslupN6pubm7z+UTWpMn6tfLcrRBr7BUnR&#10;hWck36SDkr3NSMlA8ZcLWtcUyQGhNOOBi5Qia/GK0mjGJhlxPFqm+EfKpAPBMp02FxnFovNhsgJQ&#10;vEbBMYzxOtosQE8P7NG+giGuRTFfjeVnjc64IX32Nb7FTXGrqLr6vJRaekaK4WxREJeQXEyWcgxZ&#10;L7kYE++iK0/jWRzZAb687IM7oDgZmlO39/NK3u9H0ieXZE0goRos54eReBcOExdzg/Q4LQT7GcZY&#10;7j6SgbMkEBrN/DNpdsggKJ7aSejI2p3HZM6yzdJz1mqpMXqOeLXuKW+XqiGvv+8rz2d+R9wojEuW&#10;MiNyB3cmDFZx3EMbE5Fk9HWKDBklZbYceEiXEK9yn0s5JBF1Bk2TH1cdluXHr8oZUvNC0eka6cdD&#10;v3LxQHXFiWD5sGlXrMtUipFEMnoUlhaTFkgQy/zWLX7bX2E3rxKTvYbo7VEnrsp43msH/s8aXWwx&#10;ujDq2pQdTRDC8ejvvT7zLq8di35agbEGXPxsTwu8H1M/4vdjsM1NJi1CQkFEuY4x+lKLO1VGYW86&#10;mTOfM2s2aT10vJwPj/7rQTFjI44kulgK7GJwoQgHHF/Vojua2q4dZrIx9Xg4qyAUmzJx7bLjksw/&#10;q3HlJNtFaeIhsc84UITANEfjT3xDre0YozeYoNwBeCv4NoVrFuX+j7zpGLlrUhpvJ7LEf/YRegAU&#10;2wtebcWvtoLef+7o+LM75MlezzqDEbhkgO/DbxYOVvtMldFZjjp2RtmxIGYm9Ika+Sfr9cStnqQH&#10;HgmKyy466Fdx5XkDFIuQYOYxHp9cQGh+nCO8hq4Qb5wkPDW0A0mFJyxwXrS+2doOkbcpsnu77neS&#10;tWE3yd52GEVxc3gOQFgt3Uy8Mzpd9MWeyviii/VRdwmVYQxciusD6XLEROfpMVM8+y2AgeS1Ca3w&#10;Avh6acEdkgovALEnIDo/+6Kg2AvAqiyzp+qQp6AJxg3Bh+S6ggR2fAh4VUeK0sgpytM+RT9ceQnR&#10;xYDizzTCGJa4CvHFGtWs7hIf83eVWmhyXVlcJEoirSg8FZcFwLAnbg/e2MB5A4o/QK5Rhm2rYYtW&#10;fyWgGNu1rwCLzZQlRivcfMN5pBPnYVUDjEyiE2xwZ2QTam3WlXjmrltgifm5O1rdHylK+2EXoPiA&#10;guKL2KRdlgHoTwfti5AWS/dKjtpfS1KW3O0a1mTpX5ScdVvLVyuPyg8HouSrLUEEmPhLtk5TJV3+&#10;ouLihlcsjgAp0HoqQFZg/Er+wlJ57AoZeDBaph6Nkcn7QmQaGuPZFNDNP6mMcbgsQWO86gLA+HKE&#10;rKPNPh0hffdcJfHrvNTDbk0T+mrBFtdBPlKf+9r8rr7NxRkfas+WG/eRd76fKq/X/l4y5C0qrqnS&#10;OUIpjCfxG1kl+9dd6aMTsoB0vePhsVT4xxDBe5NwBSQU13+TmxQ0qQfsw050epLEREFOsX6/BbC4&#10;ctcRmb12k/RfskIajJkmhVv9KHnK1pD38hWS1/B7Tp0FKUQmLNJSpHO4QzwUAKtLgmmAOPf0kvx1&#10;AjO8iolP+apSvklbJA4zpPvq/bLywCk5evaynI0goQ+69OEg2AZuNcvYCKKty6H+u3CnvxSs3gSH&#10;BjcDFjP5FJH2MxZLKMv8CW7mzK9AC9cD9KubruCSQJHjOMbHlotRJO7pO9t0JXqheIKYaefX15fX&#10;YrFYEgZjKCa7xc8JLivmOhO/3w+7oIcShtKXyUeWwh+Zz5JcrdmwmVMgnBxNsQsAOalJ60siL7z5&#10;lrTpO0DOXSXb+xnf7GzxLya4BaYYRteAYoBtNAxxBImKodxrvHfoNXTF4Tdl0alI6QYobs5qTzsm&#10;rpOPBst+EgIDNQYcVl2BsRYpRiM3ua6AmMdusByhkwuV+/zTXSgUUNxTuQct0XXimQ9ApwpY65uj&#10;363f83t5xnvzD3z5+FmE/Sf7+cUurXD+/VddFdMVIDrwN06pVh2EnRSwxZT/gyek/8ADkLhLj+mB&#10;RxfajV/lVxzLrRKEZpScrglyJ8WL+OP8aH/zqa0aoDh/f9XcIovAczjfMNwgfpgsWVsOJryjL8wl&#10;gLjHVJjhJZIXllilFlqsp9ZtXhTpeaJDVRu0vAOXEZiBFRqs8Pu0vIRneKIj9oZN9plIIAeA1wsQ&#10;7EnksydstedwDfXAtg1Jh8on1J9YA0C8kDd4qPxCdbbYs/liGaZRzYWRQ2jIR1kFxbDeVZA+fE5C&#10;W9VlNJjiqmiMP0NGUXGxv2mVAMSVAM6VcJaoQAGbFucVp+CwMPrZAkgyvGcdFA9lpCl6K4cWuSZs&#10;aSOkFE3YvjlscUsA8TcbL2JhhqMEconOXGi7Ukz3ww7YYdMCAMIXCcW4KL3wCe695woODwBifu6/&#10;75L0PRQo/fZdkWEHIqT3wUipPNNPMpWva/SbulStLVX23FK48zD0v8gtTsTJV9uuSMGhiyXjhxXF&#10;JTVpaDB3rqSNuQKMdfs0MMjFBy+SPociqbCPlmmkd03BZm0mYGse+uKFpHstOhMhi1VbDPDagK5y&#10;LUV4cwEMQ7Fsa49GugFFd9UA/9WxnauNN3MdLNg+RbddePJB8ZmMxAav5yzY8GXM6QsoSmVpm9Gb&#10;JqOlyPCSvI4P7+fTkXCcjJNdMI2nSbm7TAsFtFxjacwZGuqFJJR/9uONtuE8KXG7D8u8dVtkyPyV&#10;8uWomVK2bS8p8nk98f6orLxbtKikzuMlSV58i8Ku1AmYX+Ny4cQGP2CV5v6iJH83Pz7DH0mBT6pJ&#10;iUYdpFq/yfLjvHWycPMe2Xb0vBwi6OGKanYf+mVyoooUoNIsJ2AL2Nufo+fteWt3iE+Zz+Q5YpAV&#10;LL5WqJh0m7XC+BBbF09lRWyuEQ57NdLymCjs5HhMYiVh/KHLsjUwUqJY0o+vtHMqOrTtw32mFQ/s&#10;uf5dgfE1GONY1cjaLyyOK9WjQXHc3d9kwvp9kqtMNdIIXax4auQ9LqolpilbnAwJjwHFr7wqzbv2&#10;kDOBwY79sAoBbde3P/k0bXTFTqBY5Q6xjLEoAG14NEV2+A9r5HMoBXQBFB2uRkKkQTYtSJhsjdvK&#10;qP0XZRvuLBeR9YTCzIeymhHOfTQSCu2ruBu3DGN8hz74GUmF3eLsnwo4rYmCjW37k/v6P/1ytu+a&#10;sxQ/vvo3fippn2M+bHL5X5BMJBwj8QIT6/F4O0mrL5zXy/QXZYhtPWc7X5jxzPnVrJTZMfJ/eiAm&#10;fvg/swceCYrz957nl1/t0yiqKzx5F/pRGGN0uT6wpnnwCc6FHVpemOK8SClywfxq/LPHwOUU1s0G&#10;HE8nCGMeRXHL0BzDEo/F25imjLIJ8Oi3BIkEnsZoS3Pq9j3wBsZmLR/Fe17IIlQS4T3RYpI9RwOA&#10;afq4B4DYE7cD75GaXgcohjX2YhtvwLMX0goPY+WGzng8hXowuz6A4wIqpUA6YTyM8SiuBMP7OVrc&#10;qnye6ouPk0in6XSAZW2APQ3mqAoorsrjVfi5ypKTyCxOYsd2Al/j4+ILwPZAmuFJK0Kym4ZX1FqI&#10;6wS621ZoidvQOmC71hFA3HHLGVjicwBitMOA3m54of6goHgXoBjJRB98gAfg6TsIEDwYxnjw7ksy&#10;4CiPHb8iQwGuw49fkx+OxkmpQXMkbe4iBoAYH1z0rS8VKiNVJ62U/qevS7+zt6Tq7K3yavn6kjTd&#10;i5JMQQrFbW6kjRmLtnfyiDchKj0Ohpnl4RnohqfwvjP9AcUs6ytbvAA98aJTEbL0NMAYS7A1l7RF&#10;ypJTV2XcvkA00BeMy0YNZYmZANQCIOtnLzhxPyzxerNK8CqWY+7YlmlhmjpfpKC5p0+D08TneDBv&#10;kD6H78i6oF/lyLVfhV2Wi7QA2gns2A5QBLUzKEw2HTklizfskwELt0rDsQulXIc+UrRmY/EpWxFm&#10;sqikfB8ni0xvOnTA9onC70ohDCiGtUyVQZK9nkUy5PSUrLC0+UpXFN8630rlXhOk56K1MmvTPorj&#10;AgHsdyXIgNsHb44LnOMKZx6xNnT4pNkfs+zT9KZgd+4y5EZFSluMNPuUpXBp6T9vA5HTVlAz8Iri&#10;QpYUDcnshBj5+ToAdh8uGZM5XuM4bpsCoiVMHSRsr2/AuOOi4URWPeJsoUv+alsWiQY6BjnAz+rj&#10;9oRAldA/WXjoohRq/J0kSf+yjS1WLbGbibBO4WpZtOnnTEuAR/W2XWX/uUDH3pi07Cd8r6c94TmK&#10;7ZA23IId1cK4awqKYd3DNNEu+qZcZTIQCvsbSKDJ5vORfO8uMpE9Qw3AKX4OwKowWi6iKVY2OQTt&#10;tQHFMMWxAOM4JjEaHZ4QFCcu4T7tcfrXb2/DbAlAsX0ye39FgZmYqIxFtd2w9hr+YkD1f08T6/ja&#10;mx8UFKv9pp7L7p822LZEnhTLdy+Cvrulkzud9DoKg5/RSeRfPzgTP8Af7YFHM8XDNvp5w8hm7zdf&#10;3sfn1gfdaOEpeyhC2wszu0PyjPXDdQAHin4wxH1xpMC6zAcm15vCNG+s1ryJhPYCPHsCdD2RTHiO&#10;XE4D+PZdINl/mCXvdZ0luQnKyEcRnYLr/MOxaVOtMIVzHpO2G1mF72g0x8MoxgMMeygopqkNmzfe&#10;xMaOjWI7XyQVBWCIvQHEKqUwBXjmbzzGfvrCThYEyBZCa1x0JrZqsJufzkZGAaCriuNEdWzWagCG&#10;q+MvXA3NbDUAcXWAsGnqvQsArIOjQg1kEhUXn0anrGl4x8QXvXJBXrMYr1kB6UUDBcVIJtoT3fyd&#10;gmFinDvBPHXGrUG1ij/AuHYHGPeAFe6ucom9gbDCQTLwaBAAOEiG74QdphJ+6MErMvxEkIxgGXfM&#10;4XD56VicfI9Fmm+LH8QFyzV7GpwrnsTv1m8tTVYflRHgjdaA8Wx4FSfN+JoVkMFStpumjenPxCjn&#10;6kBIBJ7Dc8/HwBAHm4CNWTDE8wDDc3Bk0LZQNcbHwygaowCP5La1VyJlHczksnORMpnivB67AuRr&#10;JCIqo6iK/donBIoUQG+epeNEyVS8sqTClzdZcpwmKPDTQj+31G6S0buwePWZIq12Exsd+JusCLkt&#10;KwJiZRm6ZQVWE7edlh+W75N6ExdLmR/6yge1GkjewqXkjVzekubtbFiivSTJU6ZGT02hG2ArCa/9&#10;UAAMAE+ioRG4HzznllaSvfgSz88sb+bOLdk/KCF5Pm8sxb4bKo0nrJRhK3bL0h3HZPPJIDmMfjSM&#10;oA7+f+QyZ7wnstPXzYZGLTJDF0mdF0rtVJJ18Zu7aLF4FipspBpqZZajWBUZuWyXXIdxtG62e1sF&#10;il40FSTbiZI42M+9RGdPPRYiY3AJWY3GOAjG0sFGO5EqjzohOPsD/4wVXrSCRdjPOCQGJknwkTdL&#10;EqKfcif+ylVg1V2y5oOhJ5mQppZs7gqI3SkOdcOuTSdk6V+VAk2+kyXHA8zzzE2XQx/3Vn/0rMbz&#10;jGQAZ4g7FMLd0JUIWOJoJhbhFNhdBeSqnlhlFMHEj++5FAMDf4WAGQ3YOSl9WX1ZBXt8AfCsgFi1&#10;3WFIJqLo/xj65xoDRWPItUjxHlIfy5otMSXu/3G4/p1PfXCG/MDn0O+uFsXqOLnN9ywm+gZa/mvI&#10;cKib+C8v++t5zSH7sttBOp8HrZ91JeZ8xE1ZwcR1Q3C0XL1z2wk86zb3n3P/nUMpca//OT3w6EK7&#10;RSf8Pl5yBoZ3vWTvP09ydJsh+XotwpYNwKu2aZO3UCCHKwM2awqM8wFsPUfA5KqkAf9a4zMMq5u3&#10;F+zxD3Mkd/epgOBp3BP73HMRbDGBHoNgz4aTSAcTbEAtrK8GduTTojrAri/uD86gWMGwNg+jKbYA&#10;sC9AWkGxrz4HiYUCYpVaeNi0xt7EQ3sTQuKL/KEgxXMf0j6i8E5T7zShrRrAuBayidpLcVsACNek&#10;1UAiUB0/4lpoj+sDSBuSRtcYYNxgOalyS87Kx/gaFwMUfwDYLszrlYKJ/ozXaAyT2tY4TFC0Q2pd&#10;Z0I6OikoRkdsB8V9cBTQQIw+e4OkHwB4MIB42H5AMPrdYXgFD4dBHoMn8JjjwSTJXZGpB0MotIqR&#10;xnP95K2Pa1Iols6wxcYj9tWs4tVmoHyP/rg3Nm0l2/fH3/hdywdXdcU0BSYumd6S7F90k/ZEKc8k&#10;3nYWWuKZh0NkFkVGs09GAIhDZJ6CYpLHFp8BFJ9BY4zOePkFdMaXY2QNVfqrLqIzhjXuS+ra1wR0&#10;VEc2UhbZSD5cSV75rLmkfvUtwwwnJ3TERa3gUiYT96xZ5fXqLaTw8FXSBNePbmv2SavFm+Wz/rOk&#10;2Fc9xbtSY8lVvJK85VUUBjePuL35Bg4PxAUTBvEw4GsP/zAyCAMuaepykDaTpMiSTV7Pm1dy+RYR&#10;z8r1pXjHPlJ3zEzpu3C9zN28T9YfPiO70CKfiVYLOAr1HvM9dOYtDKtjbM9U32Yt81nndOclv/vF&#10;vfok600UpE2ZNUdyeXja9jmF5K3YWCbjXwzpGH8z21tP0vdT72EIT8fr3ADEHiE+expJhCMYG+oc&#10;EgSYteNLyx7sfsYl4Qd1BsW65W0+XBTAMSLmOm4NWIzZN3/oy8S//gXAYaspyyUD4TDJOF5uTIJS&#10;uqtshyJFPIs1/tlVVzVSZ5I3GANDdp90BHjoBdHBhj96d5/6bGmWVxWIJADFWLMBYqPo7FBNtaPg&#10;LpSwlOCou3KU/tTC0u+ZzLagYPZHagAWEuJxGncKlVgoMA6DTY/4+a5E8poxgGvmEIYpVkCsWl27&#10;rvipdzbxCf/eHrCTlPdplSwgTEErTWtoo9DfhzOOYmk3aFYx8X8zVdDZkSPhqSrB2dZiAjjv+ROw&#10;M+xgIMXpfCchbzSR0/lkaUmD/uQTyL93RCbu+Z/QA48ExXXXXfKrvy0CX1/A38TNkqvfIsnWBalD&#10;93l4By8FfGKRhr+w2qnlH72BcA6S7kbC6MIQ50NOod61ufoskZxdSLnrOF3e74Kkovd8Cu9wkxgM&#10;qwxg9rGxyj4AYh/kD57qRkEBnoJeL9USqxyCQjv1StbmPcJqHoDo/DZLNh/Atw8g3UeL8WyOFJ7q&#10;SGGANc3Yt20HGO8WH3TGBSjCK4KkogQ+uuUAs5VgfavD9Nak1UJvXIsCOw2tqLma+GZ0ho1IcWuE&#10;20ITmOQWOE18vSZA6uHGUHnRCSmNa0VRXkv9jUsjpficgrQm2LC1Awh3Ve9hrM26oCNWH+JusMW9&#10;ALz999P2BeEwQUoc98PQFA+nDdsfTEMyoTZcMIE/AYrH41U7kZ+n+UfLwEOhUmH4XEmft7BTkMRz&#10;kjZHYfl81HLpSzpX3bGz5LXcHgZ4qbtCMtLGjM8xxXnvVf5CWi7dLlPPRKEjDpW5WH3N9g9DYwxb&#10;bOQT6IrR7y65CCAGPC48CzjmNZcRcLCCyObVlyJkBYV4M09GST+COb7cECTFKDp8u1UvSZczr7jB&#10;ECsAT/4c9wrGM6SUVLnySqaStSRLhabiUbGheKLbfadkBUmTs5AkyYgfcNKUCcCvZe9l+QIbCYZN&#10;Qx0PkNHjpnpZ3DLnlDfQEedCBuGBTrdQsy5Sfchk6TV9nsxYtFwWbdsna/ks+4nnDQbHWQKFR90c&#10;URK2jZztgWxLnLYTsHq+Kvi0EbrW9nYwa9cx2AWztvP1NRiPfuOnyevv5rA+r3ta8f3ye5l/7Iqj&#10;YM8un7MDbcOmsuMKjOPP+0geAMbHAHJzmdj8hPxmZUC4XMJP1/qMNmr5Ka4TuuktCsairt+UGNUX&#10;Q0+b3X8ovrYjAVIAmRwMWrRB3i5ESp/qiNXxhIlQUthi/d0VoKzOI0lSpJW0JarK9yt3CMoZ66as&#10;tkPv8bhj83R/t4Pin+k4tU27xXJ1nOqBsSuJQqoSDkOsLLGC4+DoOxRO3pLlMMPdtl2UlritfM9q&#10;z2RWUg5HxFng+RqNiUf4nTsSeQ8XCyYOcTd+NXHPuhz+iy6FJ2p2n+4g/Q9ufY8vsC7vx8EKR6sN&#10;oNr4oTOKZFUhCvcSU9CqOqqn+G7+r3WTBYrjl7TizyaO066tQIKaEopipxy9is7/rIzCv/946E38&#10;wROKLIwG+T/cn/9r4+Of8HkeCYqxKfOruz7QJLXVWkO079wDFLhtwiGCorieM/EPhvElejgP/rQa&#10;vpGPMA4PYp89BiyWfEguNGgjlymgWwQzvATfYVhhJBeGyVWAS0xxAVho33HrTWiHpwHF3LONt26n&#10;rhQUzynANdIJnuOJHMMLmYWX6oxhjJWVNs4UphiPbQDKngqW+V2Bsi/P17+rW4UXvsN2OUUhnCmK&#10;IH0ojvShDAV4FWCNP1M3CVwcaiCfqAMArreW4jIq0hsQf9yIEIuma04YicK3pLW12hAAK3wW1viE&#10;lIMtLmFANpZupOapHrkJzHJHHCZ+AAh3QzbxI+C4J/d9ATEDWaodzJd8yL5gGbrHkk0Mx5ptOMzf&#10;KLS+o0nVGsffJx67KpP8AT4UxE05cFWmnrwuP2hBXcse4oo21g4UkyVLKbmrNQWkHpf6czfIe8XK&#10;mCX6pLqkja44GYxycreU8mbRslJ/6kr56VQUARbhMh+rLwXDqifWn+eTarfgFLpiZYkvaENfzLYr&#10;z8IUBxMJHXyNdluWgjJHnLkrDdYFEBgyFnlEEXFLheOAAlmKyPQ9U8AWumdIKylffZ2UvTfFHT2v&#10;Jp0lTZrMxFcneQ6Zgw34aiGe0Uk7FcRZny0FIRovIhnJgv9yNsn8fj7J8sHHkrd2K6n841DpPG6G&#10;jJm1TGas300yWajs4SQaqcEf6m9sx6kP/ZY5KB4biLSxwGZhznbRMoDNjgrtxSFOnr6myMNJg2vA&#10;Hs8xPkLOOgbrjH0KEPZF//H0R1ZrwvL8y/JRpwFEbcc4JAXmWsG2RoDhtCoYf8637xMsFCzteUI9&#10;lhwJkzEHL3GsQiUAkKdvbcfGT3OCUbblJhfzSBhjlVPcBkA+Tt6g1/fZWw6Ix6fo2AlkUeY+qTtF&#10;d66MBU21S8Y4UKkLOnj39wvItxMWyGX6If5mTTbsn/tp9vdR2zpCPAAo92B37wBQrqvlH44RkbQw&#10;dNTKAIfivhGCZvgy/snrLsag8b8i3yChaE8bDTu1i+XaQHTFIddglDXqmQmDATswf7Fx2LMBdHRZ&#10;XAvtHJ7Rf9aHSHydf0UPqARCJ5E3+b5Eo8uPwBkmnO9QGJPUKB13gDgjy/pvY+EE3/n4wgXrvKok&#10;gOOcZTuPamjOfHzaf6BAfSz1NmcozNY+1Js589r6085F/CsGS+JO/it64NGFdsM3+pUCPNZccUS+&#10;QgbQEFeFyotPSVE0xXlxh8iODCL795MkZ+cJMMKzSJ0jZKPnAkDwXDTCi0jAWwuw9UOLDFs7BskD&#10;hW9eU3cic9DHkFkQ6+yFk4UPv2tBnbFn05/HAYgJ8PDmuabQDimESiXyq95YJREqkTCN1xwN4EWy&#10;4YX22DhUKEimqaTCF0mFDzZtHgDj/GrZBlj2IX3NF2mHL64UBWcclCLTDgKMj2CvdkIqLjiFPRta&#10;WdjiOrDF9RUYr9KADizX0Au3oBCnLUVzHXCVaEfRmbpMfEmkcS0kBJUA02XmnQAYEyVNAV4NCvia&#10;GWB8EVCsconLsKvKEl+RAUglhlC4NmzvJRnK48OId1ameBSgeDw634mwVBMOhcjkQ1dlOrriKcgc&#10;puApPPtYpEw7el06LNkHMGwqz6W1QiC0kC7du3nFo8MIitlWSY5K9bFDw5aN5WxX2FtXCruSAUTT&#10;ZssvH1OwN9QfUHweJphkuwXIIRZrwh3LxQtPRFFUd02WnY1FT2xJJtYF35S1oXdl1dU7siIwTubh&#10;UDHscJgJKSnYd4pk+qCsuLmnNC4TLmrHpUVWLKGrrjQF1nAuKd3E1fU5E95hd4Gwg1+7FELtvFJQ&#10;lOVCTHJSGFRXpBBpXn1bns9fSN4i2rpw+yHSbORsGQEAnrZquyw6fEH2hKAvIykuDgB3iwuSmpQ9&#10;XqLqDC/tTLANF9sAqYNpNb/Hb29YYcMUW/pg68RuA7+2X5UBeVjhjOLbTUwqSnYcADtOgaBKW4jw&#10;rtp3nOyNcAq0sJVeGyju9PIJqCXHewOMb/8qp67ckgXHwmQc+vSVyGACKSTT/UxIRyX8PeE+xl9d&#10;fuZ5saz5hqp+FgB414Gw73s5u7yDh9eeC5GSbXpKMnuxndqxKWtsmGNtli2bG9KaNv1GyaUIKiqd&#10;btqfutT8LFZAf1FQjLzhDoD4OuvYyoJHAYrDNdFOC+i02A4Xiiv8vBELtj58x1qzTPst57phrOZs&#10;C4qWywqKcaxQRjkU1liZ5mhYYgXFN2ECtWBKw0LswPjfcNb/LxZ3/dnHRb9j9/h+aJFs2HVdfdB7&#10;VhIYZ9cYFzqpvAuKUzuxeBD4Z+/Fv/P14s9G1lpbPBFhfZ4wdMMLAwLxDj8pAyhIPxJ03ZwjrJsC&#10;YkqSOWEoSHZwF//Orkjc639gDzwSFOcettbPA6eJwjO2o689Ll+tuQBjepHQi7PyoVqzEeSRrcN4&#10;ead5b3mvVW/J0X6U5Og8E4BMEh0pdz7TthGigacvDhA+k/aIxzSSz6ZhSwWA9VE3CYCqukV4wQ77&#10;AH6NJlhBME2ZYwOQJ6hHsYJkZYzRKCtrbLdnM1IJmkor9PUUfCsbDCj2UQBs8zb2QJusYR9eP1kW&#10;bl6qMaZg0BtwX4AivMLYrVksrz8hHrhNkNJWg4K62ouwHkNfXJdI48aA4pbIKLQYpx1scVsY5Nbr&#10;KMxBW9t87QVpTLLd50wY1Lu4NCC7IoxxbdwZmrEU2wm2uDegpb82wG8/tMSDAMTD9lyU4ehzhyOb&#10;GInTxBiWwyfADk+h2G0qy0bTD19B+xsoM3lsNuENC2CNF8PaTjtzTRpOXicvf1iJpekUFuNK1X/G&#10;/MUlJ7HamT9rIilffsMAEjej9aTwTKUIADLf70dI96MU0wXFyRKA8RIA8XJm5CsCAMGBN2Q9kctr&#10;Yn6TZUE/41uMhysFcVMpcuiLpKPZ/N1SqfckKcSyf9bytSR9Li9JkTqtYYjdYIZd3QDgFFe5ufE7&#10;7+sCU5hcZRSAXjdAs7FnUzZRPYGVwU4Fk5z+BUmHl3DG97zl1VK1Jd9XXaVqn9HSccJ06bdgpYzx&#10;OwxoD5OjLHFHwszxfwLrtoTfqUfzw7/7/XvY0+5bknNc2hI8ft9GTiDa+ovFNKsKbsUZGP6vvjWy&#10;CePrmzmP1B4xT47Yo4//4MmBFX0KUe7Kchj9KYevynqKIyOc2VjFvIbytaYM1iXI2rt4C7H4DlDW&#10;K1Kty7TwDtlBQr3eg3qKHeizPx86EzlLNvO5UiDXUTCcPJmyxfyMrthEWrNq0KpHL/Y11umT2pji&#10;P5lFc2aK73I11YK4mwycWIrsoljKDoPpVYCrLPFVGOMg2g4mLcORKbUlwKMlNQT99xL3fDlOLgGI&#10;w7BtC4nSbfE5prAxBqb5GiBIQfFtJhF37iowtmtEbcvDf/B4Jj7t6XvAjF4jx3GaCppxf38Bl20l&#10;hu2MhbgNZCWUMzxUM2S+M2aSxXG+o3HfSCEikNRE4mEdw8T8BmPsFu2urlQ54oif/rP8J55hX/BS&#10;GZqekRyn0d8kjpCZ5cjBvtt6RobsOiMHr0SZCUb8zTpXGfca85P9n/9EzyV+yL+gBx4JisvN3OtX&#10;dPYByT1qNTKHDVKBgIaqWJlVBPx9pPZk/O49bBUWbFMlZ7uhkv2bgdyPkdw9ZuMkgRfxJIApscg+&#10;6u07bT8glO0B2V5YqXmPBqCq1EFBsAJf2FwflToAhC0phe1x/uat4FhBLYDW7kBhdMc0413M66hs&#10;wkQ+A4qNd7GtCM9Ytulj43fAWuNqATBWhwtPgLEXfsbeU3ZTgAdwB+QXQwJRhuK5Cny2ygtOSxVa&#10;NazYauO08AVRzs0BwWq31pbEuvbrz0g7WntY445+l7mYBhjWuBp9o8V7FQn90JCQOsguWpJM9wNW&#10;bH2VKQYE90NHPACAPATJxAh+HgM7PI7I5Z9oE3GimIyOeBp64hlIGmbiQjHnZDC2aSEyVwvhOGGs&#10;vHpLxvjHSLm+08Qdj121G9OCJvc0GeSFwmUk04flKXrLiozBDdYOfa+b5Yub3DW9vFunLdIOf5l+&#10;8a6sDf5Z1ocSJxz+iyzm54UwwXMuh8uYE6TsbTolzaZvkdpDpkn573uJNy4Xr31US1LnKIBW+EWA&#10;LdpRBUH6vlpUlRJW0F39aRUMW3IIu0dwcuQbbiTIuadMjz3by5LqrWzycqHShJI0k2JtukuNzkOk&#10;8cDZ8s3cPfRPMPKMm3KUdLtA0GQ4oE+LVRIE6Vq0rWn2wjJLW2b++Qu+No9/C3PqtukPcBOSpfgs&#10;+35Ww+Gc4fKut9T/abn435fb8WSvrAV/FgjQmxK650hrW4QGfDpjZw9g7gYssgV8rep3ZVcMRLCx&#10;0Y4/OrrLtj13t7m4xwCMYwDGt2FW49PanFkv64mn2P/W8zbKC/l9jHxCCy11zKmm2EU1xfxsQHFa&#10;d/n6x25y0pFqZ78yxjPVj//sT7aFJcmwQMxddMUKWm/B6MUBjKNu/oaTBKAYOYQpuMMG8AqFdPtg&#10;hSfgBNOB73Yzos17YY24OuCanGfZNjQKCzckFiEA4UjAUAzL48o8q6b4Jgf3tg0Um9Qtc5FPMFqf&#10;bKcTt/oDPWCNxwdAse084Pir/ZxgxoXFMupkTwGZ8RR/xGnjLmPoBpWusYTA6ArKVVYWIpgUqZOJ&#10;guGbzEp/N+Zb3+8fcj76A537TJ7ivAqmqNYp30huUXexmcLhH/EM78kK6v7gKM5zNrmVqdVwEl4k&#10;9uszOT6JL2qK4v24Zj381nDpeb9qS89iq7ZS3utF5Tz64EJIG0oCHsuT5FZ5ObIBGFW1OPtg5DrJ&#10;S3BH9jaDJPu3g2GMJyGnwHVi7A7JN/2weLGN7+QDFNPtRUKBpdskIpkVxKq/sOqGNY1uEhIKm2TC&#10;g3sPivu8fgIUwxQ/CIotezZtRkN8Hyh2PG40x4BiBcHcq7xCY5sVFPsgo/CeoEl1/I2QkkIk4RUl&#10;qa4UGuFyyCE+XnRaPiW8ozqWbPUBt19RbNdSwTCRzWq5ps0k1GGj1mX7ZdLrLkoLLcqjQK/G4qNS&#10;GR/kz5RphjH+hgKe7ngVD0AiMVBt2NAJDwUQj96NZAL3iYkwwZNhh6cgrZi8J1CmHAmRGXgGz8IN&#10;Yi4+wnNwG5h1Eo9htL6rkTWsDv1FerDUm6/RD+L+8usGnCZHKuH28iuS7q0skhrNajJAsdqj6XK2&#10;ieJFnpCp2OdSmiLI7ntjZcYZqu5JrRuGfrkjeumvp62VegPGSoV23cWzQVt5pWxtcSeIIylFes8R&#10;FZ0EvXBSZf8oqNJiONWLpgT0pMR+K1kKe1wyrDTg14WwDrfnXxH3F16TNK9lkedzeksm3/Ly8kcN&#10;5Z0GXeXDfnOk4epj0vtkpMy9fFPWB90WP2LidgLQj0X+LBfxMQ4GdISx1B2tlduAtFgT2YvPJxel&#10;u/xN08SsC5J1Yfun6TrtF0QFlotWoJ8vbqW/aUuVy1eaTVkh534/Fu93zk8WiNTlxHh1w29cuH+V&#10;o+HXCWHBRYTiyeMEjlhLtxQZ6jKuslfOVxXbqz/s2qJgWxlQlRvE4rpwV8voHTdnYExlPY8P37hP&#10;shQtZY0NnSjpPcV2dgmFAcXIeep07ExSXIT9nc1x08/yBIYZT3WuTsAUA2hUU6x+zHE4T0TDFIfj&#10;76wexQYUx9yRK1iuHQAUT2NF5nucY1qsP8lF+YIsg3U/HXmdbW7QiCMnTjHqPlB86yGg+EmEPE/1&#10;gRI3/v3vQkKa19rOVsjlALv2gs4EWh2dJKo6NeEkWknJ6/yj0fGRgN4rOJBcjL4ul7Dwu0SYSyAt&#10;gvGkYTePk/wkylQePGwPhG/aJvbqqrOFlNMeW69I960B4sfKzXX7Cc7Mn+NBsVWI/M8gPxK/mv97&#10;PfBoULzwgl+9FZelzBTA5JBl8i4BG9mJaS6Mg0M1isy+IrWtybpL6G4vkAJ3Uj6E9c3TbbpkbT5I&#10;Mn/VV7K0Hi05KcpTLbDX9AMwxUdImjsqXoBqr1nKHAOMFZACUC3GGPCLP7E3AFm1yBYgtvTDxmLN&#10;BoLvv7eDYuNh7ASQjVTCxh7bGWQjrzDMMfc/AYh57/ywx+qN7AVr7ANgV3D8IU4SJbBdK4/N2udL&#10;caYAGNdDY/wVyW6tNgGMHaBYWWDCOGCWNJBDf+4AaG6CFrkmLLNKMaos8Jd6hICo9KI3S7SDWOYe&#10;gufviMOBMga2eDzFdhPQD0/GXWLqXvTDWLNNw5949vEIma+yCVjjeVoIh1XaQpwj1EN4zblruEPc&#10;kLaL90rOKjUkWRo3I5FIyvK1m3tq03T52g0JhTu+vS4UtiljnCanj+Ro1k8+HrdGao9eKDW6DJGi&#10;X3dBctFcMgJa072ZXdLhC+yW4XlJmpKl/ucAwzbdssoeVJucAgs0LaLScBDjMKAFfbyPC9unfD2n&#10;vPTBp5K95jeSCylE1kbfydt12sl7TbvL+9+Nlfd7LzD2e5Xo1/b7CAVBnrEC5tsP7+JtIbdkZ/At&#10;lsxuyqnQW3I29oZcuHlTAgHEISx9hwNkIgDIMbB8NwE49+5wYTIFYfGFcDaF2t//TXU6Z9+8yeRj&#10;1kLx9f7AZseWVDLxc5fZKyToDzLF8eyWokrrUnODvjiIhZFOnlZcQHNNPylr6ViivO86YjHHCdXH&#10;9o7T69F1wHAk7Jh6/P6shsnON9uv6ngxd6+/5Pm0JpMhvKRVSqMFdqwYpGDcpUDeo+PHxdVNynz9&#10;raw5HfgAjHkW1zfLqslKm/tZJQ5Mom5goRZLizA6UAsUhwJ2g/GOPXb1msynyLQr399mgOIfKfBR&#10;W8KT/O2qFuQR+azFeREApSiWza/xfJVkqF75LpIKlU/YmeJEUPzXfP3s0zMn/tAGim0gylHdZl+V&#10;cKoBcNpFZY3vMVZiqIg7Rv2Epkfuuxoph0OuyTFkZmdCrkswk6c4Vl/uMPn82bbs//Bvzl/z2f+t&#10;72J91+0svfUpVJu9KziO7x7kzJbLsppU1WvOE3HHqSfhEY/vg0SA/G8dD//E/X4kKP565QW/1tvC&#10;pClhDXWW4q4AWM01Qi3YtkhpZBX18fFtvuacNF0bgJfvRfkUVvTDcTslb7dFkqXJCHmnYS/J+c1g&#10;yd97FuwszhQzDov33FNSABbWd94R8SEm2WcKzDHSBm8N3VDtL+DUe/J2iuRgjdWFwgBhSyph2F/9&#10;/T6A7AyK86srhYJjGyBWkGwYaTtARrrhYwPGFii2+SmrtAJphydAXSUfBbFYKwKYLUXR3ScAuMqE&#10;e1QDFNdedQopxWl0xGekDXZtutzaefNZ7JwuENl8UfrsIZwDqcT3OE80X3VG6iygcI/XqbrcXxqR&#10;ltVhKw4U6kcMKzwSqcRo2OKxsMMT0BNPoahuOizyNO5nAHznwqIuwjptyZkQWCvaeZwhsI6aD2u8&#10;DFnFJgoQFsCyNpi0WF4mnCIpTK4BxkndDCucMmVSSQWL60b6nQu6YmXv3GBw0+T8QJ4vXFEy5S8s&#10;L6IFTaXpcOlfggl2T2CPpgBHmT/VArup3Rax0S7qLABr7Mq2bslcLdeIZG5YshWU3HVayUfdR0ut&#10;Cavkm+WH5Bv6pvLcfYS3EOVNBLX3mBWMA6K+6f8iyFU0Fa/z1nMUNQXKNAr9lgXEycZLN2XnxWty&#10;ODhG/GOu4dpw07gqXNHla00YA+hFAkQ0QOE2oPgeF6qfYXV+Ve8y+1LqP+Gb5nSejoy7LkN+mi45&#10;NIpamWJAY7aiJWTcsvWwIU+7s9YLOxguvc7b3S74k3qibr4SY4DxNmz0Yu/cZGvVWlgEWry62Kgk&#10;bYWB5gUfwLx0r0QrY6axxjD0CTTITtuvPnEZvfT3kizDq1ZoDBMlVwot1a84BdIaXaVImsJdclZr&#10;IuN2nXBY0Jl9evCtn7ZDHrq9XUJhgDGFcBppfR1gHMPFNgKXgHBYcAXFJpyDkI7TTCaWn4uSH/n+&#10;NttImMzW83z/QuUYTGEwAFgDP4xjhU7MaLG060wWrFWLhJriRFD8pxzCx75IgomhGUk6zuPHurPs&#10;x9mb2/HCPOUaGtYD4dewnIySOazMTdjNqhyredsJLDrNOScI55EYVhZUUpTwO5LIVj72AD1kA3uK&#10;n6MzOQZnCU8ajpyww5YL5vqmPuC2k5zTCSKhPjwhU5wIiv/IsUh8zsN74JGguOveS379TmFVdAB5&#10;AExoE6QDZbBlywcozosfcQlY1hpojJusvyjN/S4RAXwOLe4pwPMhyd9rlbzXegwMYR/J0bqf5Oox&#10;Bcu2jeI7A7CJw0NhPIELwsYWwBbNe6oW4gFGkTMoMPZW1wiaPZ3OFNPZmtEhq4bY6TH93TSs3hQU&#10;G8bYCRQ7ftbHNPxDQTLexlp4pxZtKqEwemMFxcRZawGeLzKKQvgYf4jGuCSfsRzWaxUJ9KhCq7kc&#10;72JCPJrhStEG4NsBaUQX2GGVR/RGN9yLC6sC5G5oidvia9xYWWPs3WrQGhMO0An98UDA8EhcJcZQ&#10;YDdeC+zQDE9COzzleKDMIMp3JqzwnNNhFNfhHczPK7DcWnMhTNYTP7uBMI0NoXGyPe5X2cHy+0iy&#10;kkv2GCvpMueAyQWEJAW4Al5Tp0qGtEHBsCbBoS9W5g6WNylgNgnb2Jfy1b5Nwa2CYCsUxGr6uAsx&#10;0W6pUkkqWED3FLhM4C7hCtBRyy0XtMwuAO10+QpJvo5jpeHKY9KDJegR56IpzovD+u2mdNgRLmXm&#10;E4s9QWPAl0neQUslp0Z8Ex9eeDIadQJTmuHiobZ1446GydIzsbIlIEoOXI2iuC5WjiMJOBXCEiYt&#10;KJKEMYrIwvH+pP7JJMHdVkDChe031Z49K4T1R84eTufps+Fx0mTgGMmY7X2LdWfCUqD8p7LEb8fD&#10;Fn8f+24Wu2tjv3QZl2uIXYKgIPBy7E0K70gpJPnuRGQsqXg2B2OeEr98aQMRj0CmCqBv8VI1buEA&#10;AP/0SURBVMIxN28bGcU9WDKHdttpL7czOfuk92Rxf8MqtkvugsZddeam8BJHEg1ZSe4mGYpXlc74&#10;ZMfa62YcLLVzIc1jP/4Tb2D5FcMUA4pVwhJns2WLQh8aQRFhmC2YQ1ngC8hN1uO40ouVnOb4onZi&#10;ojuVsXwApjhIVyoUQCuzzKQsilWLOMCwguJbTBbuchG3F9pZDiRPPdN54s+UuKFTD9gmetbYt30f&#10;bNr5R8GkGNLkjrMyoIzkVOo0+u67JF0gMgZS+DwPe8O91G1c4VjrhPVBf3OrvMs+NU08Hk/XA45D&#10;pVMY5G+nmIyOxfWlC77+83BCUjs750mLTUpsi3WOL4JMBMVP1++JWz95DzwSFA/2v+w3guXt3tgT&#10;dQe0dCKV7WuA3ieLkEHA4uYdvFYKA4w/Byg2RUqh7gyNYVA1DrnUrGOSH6u097pMRUbRT95t1Yfl&#10;8/HiOWgVbhQHpChOD9oKwxr7EKChkgqVLhjtsEY4A1pVZ2w8iO2SCNu9gl+rkM4mrbBri53kFca2&#10;Tb2JTYuXUVjuEzRkGp4KvLWpdMJES6u+GICMdZy6U/hMJ+iDAsHCFAoadwqVUxDYUYWUvzrLz+M4&#10;cU6aA3rb4ETRkTQsXXrtASjujSSiHwB5EJHI/ZlMdCa8Q/utDtKLOsuOSVNY585YtQ0iqGPsoWCZ&#10;BGs8GWeJSbhOTAIgT+exebDFS9ATa2LZqss3ZA3WWxuDkBkE35XN4XdlTdg9WXzltsyAXe1NKl2F&#10;YXPkZa/igBFXSQEIcWXZ2k3t0RS8qhsATLFqjl2JQXaF9VVvYMMq24Cw5ROMh7BLKkmRKp2kzphR&#10;0md+WzJ6fCgZvT6SDJnfF3f39DDEvAZAOamJWn5O0ufMJx6dh0sN+qHtvijpBdAfhuTjJz7TxENh&#10;MnAvIR84dHwwZZvkwMbv/X6LJW/feZIb+z4PXEiKo9/+fAnsO2EpWvk/hLG2EM/hbcRLH6TQ4jBW&#10;WceQVJy7ekMC0XeqXyz4WAgiE409vmmKnADEunz9jKODn/xrpVvGI/QduHcUa9dHnnudsBJlUlOl&#10;lpI1G8qGfYef7iVtr6rEsKVntHhfUzTkwJW4XQAAjwYiByCuezXjJ5jl/vhaI2eGyw4d4vc1nkm2&#10;dk1/v63V9sgGFFTegqF3tkfSbfyvi3w1c5NkyG4x4S5IaYwdG+PPDWCsxXdJkjAZy/GBNBk7X0K1&#10;8tD5yvfwlJCn7pv7n6AXTgXEBhTDEF/nfVWXHo1NWyS6UJNWh1Y0BEbwcvht2YJXcX/8idV6sR2r&#10;Y2MPBcpuJmaB9J8dFIcBiKO1aE+ZZwDxLSZld7m4/0ynaBHXr8xQtCUurf+/D98TvIBlz2USJp3m&#10;VffrhPVPcZwnzoXFyUp/fOC3+0ubNUfM+bgV5+GB1HDMOhIqOy5FMlGKNd7WD9MLW0DMSRWbSFA+&#10;wTG6bxPHiUgkADvKkUxCv4FQmsQENDCWE4m9pNp2StLjQIA67UFhXKJm++m7P/EZj++BR4Li/gcv&#10;+w05HU3wBFpZHBa6b7ssP1AV2pIY1M8WHJSCYzdJ3lEUEE3ZJZVhfpuS5NZ2JzZlRBzXJvBCHSoU&#10;5L7fZ56823qovNsY27ZvRkn+AcsBmvvR7J6UotieFSBm2Qu5gjeewT7oelVCkZ/XVI2vRjQnBMUa&#10;42wDxDbQa+mNYYgNS2xzpeA+4fMsYGweU5kGoNgDQOyh/sXKGk8EJBtArKyxxRx7KkjGocIXiUdh&#10;pB+aWleS9LtP0E9XW3YaH2Or+K4FMoE2m85Lx22XpCuFc71o/ZlEDNmL5dqRyzLwMBHPMMct1p6W&#10;Bkv9pf4yUu9g1Tttw6tYC+tYrptNrPNsmL2ZR5BNHIvGKi1aVsEKrw+Jk/UgwBVXf5EZ5+/IiGPh&#10;0nezv3Set0majJkvFWGIvZr/KG+V/Fwy4AXr7m7F66qWUx0AtNhO7zVQQyUUrvgBu6lvMGxecoBt&#10;Mlwk1DothXsqcXsju7xQsLy8/1lDKdGkvZTqOEIKdJsjWRv3wX4N1wmb97FKKZKqRvmltyV7g05S&#10;feERabYtiOS/C1J/xSkmCqelK0thI/ddlvEElfy4NVA+xaYuL6EruZFReAyZSyw4ftYDVkgBjmV5&#10;+rYaKwy1YdSbcoLseeAycoqrshHG5sBVQHH4LTkdgYwCRu8yVlpXsTGLZG1fL3Q3ATcKAn8mRMEe&#10;v/z4Yf+st1DgaSI4zButoA9y1e0oSdK9bLMnyyAft2gvW09c+EM7Eg9hLXbMvozsuEbzgNqP7QQY&#10;zzsdKVsDY5Gc2EMz4i3ZHgSm1iXJ7LmT0FdBhQn2wNc3ikKj2zD11mezkIim1P249rC8nr+oBYrV&#10;ns8k2jHeYIo1/vk5JlBJXswitQlduUDhmv32LBm3eFBMYRR6a7XNusaYidGQBUC+KbaLQ5KDt3Mg&#10;F+itF6NlEGOv5UbLZWb4/kuyHW3pJfywrypLDIgOU6aYvlRLrjjGntqyGVBsUu30WCht//j8xD90&#10;4BOf9EAPWMz8w1ca7gGWr3Ju2II8YjwR402mb5ZCQ1dJoTGr8ZbfQ5DSJVlP0fJF9MLK/t/mOD4g&#10;fbF9qQxjaX0xzNh/qBwj8fg8QQ9YxyqSmpBZ2It2xOpzPARKQPhNvjbxLLw159dON+XB8ZDYaTXQ&#10;Zuj2BO+ZuEliDzx5DzwSFPdGPjHwRLQJn/gBwNcdcNwT5rMbA/lbNHfVlxyVQlN3yftaDIdWt9K8&#10;Q9J882npsOucfLPzgtRlWfxjgG/BiXslT9/lkg05xdtf9ZcsbUaLB8voH87cI8UAxEUB1B/AGBYg&#10;Xc6HUA3vWQcpxMOpAn9jA1BttmrexmfYSrgzVmw2cGzpjNES44zhqbHQqk9WPTL3RqtsfrcYZyPD&#10;0NdQuYSCYlL0FBBrwZ9pkxQM0/jZbGMYZIs5LsD+FFZ3CqKdKxDOUW3Fcam7+oR8gSyiKRKK1psv&#10;yXcAXe0rDesYwEl36CH8iGGfBuJN3B098bfKpq85A6CGZV5/mf4MlnGwFHNJk1tyOgZN1S2ZE/Cr&#10;TLp4TwYfi5Af/U5Kp2V+0mr8IqnaE4/gtkhRqjaTbIXLSWZPL/x9c4jLi29KMrf0xo9Yl62VoVOp&#10;hEtyWGP0vymQUiSnyE4fd6X4zrDI6Z8X97dziFu+EpKhSCXJXLmR+LbpLzXHr5JOa4/ipRwo7XeG&#10;S1n6/vXKzcUV3+NkCrZVWwzwSZk6vbxZsTE2fVvl253B0nITISaw4JWwoqvCCkADfJ27bD8vIw9d&#10;JqjkKtrzC1IcT+g849YSAb5E8mrQS+/FkoeUwyLjduPrrJrtUyQnnpbG9NF3VCCPohBxBXHTeyh0&#10;8Y8kjhdNcQCgTHV+apYfA0C+rkV3LIXfgv27p2zdP8YGyTr567+LdpySdz9uhJY4nRVkkekV+fTH&#10;QbIDNvyP3WxXBqcLhJ2Zdi5aC0ELuSEA3Tk+zwdCYuSWcxhHgje2Lz3Ha45tl37HVhrscV0T3fD2&#10;1SS3X0zhnYUY1Hl4/M6T8l6R8hYoVk2xjj1dmVD5DePGBLfg0VyleXs5Emx3oPhjn/5pnqVAVVcS&#10;1JZNAawC2RjGizLFYdiqqc1WCGA3EOu1HYDioejbW+It3mrjBVYtAmVrUKQEYMOlXsYKoE1Ag74G&#10;jPN1gPFNmuqV7cl2zp7QT7Ofids+fQ/Ej9EHKdtAQNfC4wHSfrGflB6zRPKTvuoFOVNu4kZWAfzx&#10;ew81jhKaSPfwm318279rls2f41Gj5bdh5Kff9f/0M3SisvBCpHwPlhjBCukZdPtovCxJuJO06nFy&#10;uASnv/90jyZ++D+zBx4Ninde9ht8IhadXSDs3SXpiVa25y4KyWA9f0Qe8K1fgNSi8KzI7P2SS4Ep&#10;6XIfzzwgX7Is1RYpwTfbKcBbjdxi/ikpPAkt8rA18l63KZLlG2zb2o6QvH3mSwFAbAnAcClCL4qh&#10;4VUdb0GCLwoAPH14LW90p6r7VXmDAlaVVSiI1UAOZYWNMwUpdQqKvQzAVSZYA0HsVm7WNg6pBduq&#10;/MJDg0AA2Z5EQZvXdmqevH5+Bcboi5UtVmcKlVZ4w14XBBgXARiXJOnv44VHkVIQCw07Wh8f42br&#10;0RBzQe1IItYPTAr6ENAxiIjKkUQ0jz0SIeNOxOA6ESldAIkttgdL061X5ZsdodJxb6T8QPFd940n&#10;pfPCXdKKYI5aoxZKsW64NdT/Tt4r/ZlkzldQMryTS5K98o4kcctovInVDUL1mqoFtvTAGp2ssgZL&#10;GuEKm5sSYKK6YtdUCooBKTwvZbpM8iZexgXaDZAiAxdIATyliyFvqLf6lAw5fk0WhYpMChNpviNQ&#10;8jTrLu6vvoPcQlllS26R3NVdXgUAlR21HAeJcOlOXHUrKvZrU0z4GUmAamP3GUWYjdedlK5qQ7c/&#10;hIlUoHHw8EaakpMo8Nz9AcS0nEPX4P6xg4nGEVOMWBMWvRarB/UJiGmNrnPggQCZi//ujqtxchK/&#10;2AuEKFxR71gN8+DnWLXagsW8iab4Lu0XfGktF4C/7+Z8stafF2/cJVlJ/kuCPEWPjTsR3dVGzpC9&#10;MJRPdePFrEACp4hph8zOJqWwyBVz0+L787Bgy8+FyXL06BcAdvaoVP274Yx1e8ufIp78dfzo9Li+&#10;nkZBo9++hpzgJn6/9m5WA43FB86J96e1JQna9aQEtrgyKdNCO3cAcUrGnQHFOJeUq/2F7DgTdJ+W&#10;+veAyVP1zgMbm54CuSiLe4cLsbpFxKn/MqBYI3gVFIcAdK8C9AMZS7tgDUcQpNNyw0VWvZA+EeCx&#10;5XKEXGSbQCZf6lGrmuIItQlUe0AkGTeQT9zmtTQ5z2KL41cI/n97n/jsp+0BDffZfzlU5u8+Ku0X&#10;bpAPkZRlJm313U6TpezI5dJj/SFWn8KQw+Bc88ApwpoYOjTzjsAb+xcsIQQ3RauJoPhpDxGTyV9l&#10;wblInJjOS1+wxMHQa3xH45GwKY5MRLtP3a+JT/jzeuAxoDjIb5j/Nel38LL0oQChN8xJbxLZesEY&#10;98Be7EccF77Dp7chsoCSsMS5x+2Q3MO2SfFJ+6UBgRdtiEJuTfti9TnCLPzlg3kHSbTbLPl6TZP3&#10;vhkqb7caJrm6TpXCIzdISQruSuHUUIIivA/nn5BCAGNfHvOZuh9JBcAYgOplQLEW4WmBnC2EwzDG&#10;SCaUrVaAi2uFCQAxoR/qc6xJdzDGNms3lV4oU2yl3AGwbSBbgbZ5fQXDvEd+/R0QrOEeRlKhOmMY&#10;4wJT9kkhNNGFAfLF0UKXRU5RgbCOzynEawg4boEjRTv1LoYZ7nkwXPofipHhx2JkPE4SE1guGnky&#10;BgAcTEwyjhTztsvHY9ZJsUHLxbvnNMndvLu8W7amvPp+IcmAlMHtpbeIcn4BJwl3QAZyBxdAL0DX&#10;HpPsKIgzgENdDYhJRhPskjKNuKROaSr/3QDFqXACSJkKBpnnq3bY/Y13pUDr3tIJC5xBJ69LS9jt&#10;KhRL1t6ErRyAfcSJOPkW32XvH0dL6ve9DBh2s4Fvfc80eA77cgy/3RUK0I+TEbDKbajYr0EBYuXl&#10;Z+Uz5BPVV50ABPvLl2iNO/P6vZkcqMSkHOmBuYdtkhx9l1J0B4Mzdp2RyhSZc1gqsWpQe/EJqY2U&#10;ohb+2A0YV802n5Cue87JtNPB2LXhRkGaRyByipCwGxKOFjQGQBLHspv69N5BC/jzL5rC9vcWOtmX&#10;+8zXlF+WLl8jWfN5xHsUv5VT6k5eIYecEp6f6Cut1wsTb4p+2u45/BBQHM8Wk+T2y205FBpDOmGE&#10;+KHPjsSdwo5I40GxUziKdp0qALRIzRksW+uZcu83rKlu3cKSDCBos2nTXdh4/IqU/LKDJMWXWgs0&#10;U+BbrXHfbqxQpGRlIhnjVsdOkcq1ZMWRS45UQgNC/lC54eN7zGKJlcVViQ0hGzcZJ5psx5iJQj6h&#10;UgiVRVxV+QSrEHux3xpzMES+4XvQZN156UEtwIaL4WZ1IpBViWCKDUNZoYiAhYyBeVbbqBuwz+qD&#10;nAiKH388/l9b/M68STFUzK3bcvBcsPRfuUdKD5pFiBQJq816iGfv6VJtzk4ZSDraVlacwpgQ3X9m&#10;SFh4arMojK/n+n/tcuKTEzLpar22nYlnVwKvumxAmnThOrIm5wNryVKehUVj4rFI7IEn7YFHa4r3&#10;XPYbfuIa1bkAYSp0e8Kc9CaRrQ+snwLjnlTsqpyiM8xxEy4gHyOnyD9qG7rRLQDjvcQj+0trPH3b&#10;wJ42wte4Iuxhsfm4TQBKc/VdIO91GiPZO2DZ1m2SFBy1XooCMkstOyPFFp/B9eEEumN0xlORU6BH&#10;9cXCywdQagrv1D1CpRQqb1ApBaywJuDlV30wEgqfsZvFFxDso8Eg+B37aIy0eZ4yxDYNsU2K4YM8&#10;wEddKADJPgqKsYPLr0EiCooNOw1DrKAYwO+N3ZzPT7hkAIwLIPP4AFa7CLIPLRYrNxc/4yVnpf4a&#10;tMNbg6Xd/ijpeOi6dNh3DQeGK9IezeW3i7fJF9PXSZkBcyRv8x6S+ZNa8rJnccnwnqekzJxLkr/8&#10;FtHH6QC9VjSuvRDOOBbYWGErKS4pzK02fiY9LmmqlJL81bclLbZoWYt8IoWq1pfcn3wuKd/JCXOX&#10;mkInQLEpuktqAEvSVzOLZ6ueMgjt8oookREU6jXYdEEqI1+oDrD9HM10wX4zsG0rKUm1cM+wzpYz&#10;hcZH527cCaeJszLK/7YsJfxjFvZwXancrsUxrkKiXw2Y4poc+8/waa62EJ0w+vLujB3VVdeDCf5g&#10;/G7J3n+dvD9wGRMakg8n76D48qBUYrWgEUWbXzCxqIP0pibPq4UNXkMY546sPEzBMmkv/sWBGrtr&#10;7NmwxmL5+7qtCExlFL/+qtpZ5+jQJ/0q/Lnb2U/1WnO1cP5yeTdnDgcoTvNWXvlyykY59pREsX0P&#10;nwREWtZHusarlmq3ZfulaFmKI8URqr01OcrczDYJiRm1dzPavodcmUz6lwJjJh7Xb98yshW79njv&#10;xVj55MefJEUWD2s1gYLOZDiTqAuKmxMozl2+moxFax9n+zD2PIXfkYX+/w6KsuB8lnvIJ26zmqAJ&#10;dNfRjqrFlqaSheOqoWNIi+gCo7HmCr4ukyl07cBE/muKZ7ux0rUSJ5TzTL6uakEekb5hjDWTagco&#10;vq6aYhjo27Dn9+4BuGzyHWfju//fB/jfeLaONos/j6cAHVDIImitwei46aC0+WubP9mWP5w2UbvA&#10;q7D7m49zTVq7TT4ZPEkyf91bXqBuJd8P4+XrWetl5r4AOUpVbhS2jb+3FvH3rin9bxxf5+Pm7ATi&#10;0GGzwT1W8I5QHzKA60QXSKM152L4/tiOih5eBsivTLIdNnrPZvHof63DEz/PM+iBR4LiQXsv+w0D&#10;FPdSdhgw3Gv/FcP49TEtCIAMA0jrRUHVj7RWAKsq2G8VBETmAXwWJta5xpJj0pzClVbobb9Ycx4v&#10;4xPyIel2KonIO3S55IAhzdl1PNHQ08R71BopjJ64KPHKpWCLS2pSHml4BXCy8AUYe09BTgEg1QI8&#10;ZW+VLfYE1OZXKYXNYs3IJCi4UwCswNnoh0ehNR4OcB6BY8YotW1TSzd9nMbPnmNUq4w3MiDYlwI8&#10;405hK8rTQj9j2YaXss94tYzbKR5q20ahoM+so1JgNg4a805J6WUBUmHdFam0+gK+xIek6tTt8umY&#10;tVKi71zxaTtUctduJdnLVZXMH5aV9FiYub7xniQj7MIOfPVeQacCUI1J1qYuEvq7WXq2N1jjJIDn&#10;NDnzy9s+hSRv0Y+kQLUG8lHH/lIHyUW3hVtk0rbD0nURQSpEOid7HubOvCZMMayxFtclSZtB3q3c&#10;ULqsOSprw36VxTiMdEE3XhkdsM+kw/Ju+6mSqfinkur5tMaj2BUAbvYT94m3KzSUWrO2yZDDUbLw&#10;dKysRRu25FKEDDoSZIoOa+DpXBtJSTVWBqrA/H+OY0cDGPQO2yjWpMq7JVrNT5n8eI/aLrmH4F88&#10;bAmym/VSkBWBijzvKxwovgWMNEejrEV7NfC+rg5QbohmeyCVyjsw1A9Ub1l0xVfjKP5CEhBnA8Y3&#10;ACma3KYX0X9K4pGmqI2btlDeyvqe4xhmyOopLadtklNPyxQ/xQnA1KhY/3DB+ZWJxC3ZcDaK4xVN&#10;waKGcVhg4/5+MrpJC1E/8G7xRlSwoz/fAmDeNkys3s7E3JNGk9dIOp9S1ljRQkwttsOFQjXslltJ&#10;EnmzZCXpuvGEkC5u4XJrF58NO2SwFWwxYPUOb6KFVBYoxqtYQTEMY5jxK75rQPEhAgRmEarTlXqJ&#10;ZhTP/rAjAH/wGDmHXCcE6U7ItRsSdvu2RAKAYwDDxpKNor3b9xQUI03hwh9fgJUIt+wDSEeSKeB0&#10;GlbW6LK5RySINLQAsYpLrRKrhDeV6hwOiZXJWw5Ji7ELpETXUYZYydZplJTsN0u+nb1F5hy+KKeQ&#10;DSUgIZ/iu5O46dP1gH1eY195sk+zzTHmH/xf8ILGxQr3qo5I4pZgLxrJpNJ2BjCTInXUNKDYft5J&#10;/Po83UFI3PpP64HHgGLkE2iKewNm+qC160M0cR/cEvoAkPsCirUZcMzfe1NE1gOv4naqM16NVGIO&#10;RVUwuwWn7SXt7giAieIVtHpfwCZWWHSc8IZDALB9aIG3Sx6sunL1nIGX8XTJN2S5FIKdLYVmtwxF&#10;W6XmoDUGGBeaxvbcewOUffibD6l6KqnQYrj8gFUPgKthehUga5QzYFl1w/lHA5qHoTkeslk8hm7C&#10;Js5P8o2CVUZbrOA4nw0kewKK1b+4AEDaV2UV/N0b4GxAMdIJn0kU2lEo5o3O2RPg7g1L7D3zOPtw&#10;UHyJsi6IC4fvsMXi2XO85G3WRbJ/2kDeLFJBMuYtKi5v4E+b5gUT2mABBps210kTbAIObMBY741E&#10;AjlEcvS/qV/PKi+/m1uyeBaU98tXEc+v2kn57qOk2ZgF0h1GZMS6gzKdQI+Vob/Kbgr7T3NNWQ/Y&#10;bUSByfNZ81jeuKrzVLaYxLskgONXfYrJVxPWyNJAXAoi7snEE1E4hgRK9h7LJW3hWuKeLoOkZgk8&#10;pdqv6b64ppL0hT6WjwYtRkZDiAgRuGvQW65hOWz5+RgYthD8l88BgJFNsCJQFUBcbaHFGtcB1DZf&#10;f0E6wZh33HFZGlJMV45CSl+kE3kGL6TYDvkIY6UU7HJdwIgGn/TcRAAKY6UpjhQNKExsyuMjkfDs&#10;CY6WS1HXieYl0COWuF5AzjWAiYKTm8YeSy3DrIr0fwIwDiAYouOoKfLiW2jBbRObTEyKvpu/RQKe&#10;Os3uyb/3Dm2k7Sm3QQjHMMlffj5atlyKNUDQnoT3QD+Zq9zvUTWWif7PAMBbsKZ36Xe9hXFB+3Hd&#10;LnmzTCXzOY1MB11xSvyw3dQFhdRDffx531LSbJYfMd72hWwHVfjkH+5Jt1R8ZeQmKvtQeQ1yB/Uq&#10;Juo5irESDsBV5jeEvrgCKD5KQefCE6HSEx18c8abFoouIdDjNEWeQUwqgnHNCAVIR+BzHAtLfgNg&#10;fQtwfAeQ/LNKd4ym2N5viVd158NkRo2xrLPPgCzWmG+r+c8BgM3qRsK+0y2vMrk8eClUpvgdkHrD&#10;5kr2Fv0lQwOSOFv1lYqDZkv/NYdlE5Z6QRzb+8MXn5E650lH4f/8djaTCNsUxpI/xM+pf5Pz1wgv&#10;wl2pCcXW01iJCUN+Zd1sQjMbUxxvG/nAEPif78PED/jP6YFHyyf2BiGfiAX8BkpfBcSYbPdWIAwo&#10;NkBYG0xxH5jk3ltZxlLXBYrxvoN1rAezVwLWON9kZXV3SPk5B+VLAE4LtHp1Cb0oB5NYHO/fEjCt&#10;RQHIviTe5e2/UN7vNRNnigVSCElEcQBwWTTGZWFkS+IVXFglFMRFF8AarSCgVKOjPdAbG5mDhnCg&#10;KfZUrbAyxKoLhq3Orw4VAGNvQK6XFuapjZu9WA/grEyycbRQaYX+XaUUgG2fibthjfEqxo7NB69i&#10;X7WL414T7/JTzJd37HrJ1Z/Y63bDJUvt9vJqyVqSESlE2hx5JNWbr4tremQLGpqB+0NSBcPqC2zT&#10;5brYALDFDiODUAkEFftJ3N3ludTpxDUdqXOvZpWXPIpJthpfS9EuI6TB6LnSdc5qGbh2l4zceUpm&#10;4EG7KhAbqahfZG/0b3IYYHss4q4cgUE9zoVhL+vT/VbtkiwFS1mgmPd3R9/pghWb/p7qjaxSpvNo&#10;mQrbu5dz1KyAm1KPAre36nSTpJmyGqYvJaDYHR1yEoC0ey4f8e4xUdqht5xxJEpW4+m5NjhSVgOO&#10;V5+IkEWA8uFozlvA9Fan2K4G3sO1kMLUXHGG5LrTnBDP4yih1nQB0hrLvpor/aXkzF3iMZwJUZ+l&#10;kn/kFimE3vgTdMWtAMFDdwXLTwdCZRC+zxqf3Z9iz3nE7u5HV3yOQI+Lkcgo0ISGAsri1H1CXSgU&#10;pADW7unSqzKef5c4zQlP7r4aLVV6jZDU2OVZoDipZEaWMmj1Lgl7xkuE93/+MIDFFmzaFp8KpR9j&#10;bBZUNjrnPh/QBKDawi8Jbvr3e7bwFP1bHG3snqOSp1INa7zZQXGyFFbMuI0pTvWeh9TsN1X8kXHE&#10;XxifXXGa9sEvWKTdQ1Zzm+I4TeaLZTk9GqYq4g4WaxQNqq5YY3xPE+CxkiKgvkjCWmw4Ld+Ttrjg&#10;TIT4a3GnbkNBXijhAhG8jnGfgCm+wdi7gzzjFxvgS2SKf+/ippVpKla3JkN2FtERRJOALY4fGRE4&#10;E2w8hhPO3K1SottP8m7D7yVTtTaSuelAqThmmQze5i87L8VItDqi3P/WjvnWM/6i/XOu53/PnjjO&#10;D1aHqzWmneS/pi4gnLc7sPoy5lAIjh92zZien22FjY69tq0fJADVf89HSnzX/24PPJopPhDsN/I0&#10;hXbIJvoBiPvSLNlEPCjuCyjua36nsAyrNgXFWoynrgNfossrs4A0M7U3Q+9bes5+qYtutQmOFA0A&#10;Sp9TVFWJ5fGKsInlF8MKY9HmM3q15ERykKP3fPEevl5KUtSmAPpjbNs+gqEtwu+F0BoXmAEoJh3P&#10;U9ljwKu3jen1huXVGGfVCltBILa0O71XwKxhHSqRMADa8iz2tumHPSbjSzyNfeB9fAkT8Z2BNRwS&#10;EA90xnlZ4s9F6EQ2QPDb9TrIax/Xkhd8ikj697IBeF6XFOmel+dwZUgKI6YA1A4MTFQyv7vg1arN&#10;/GxbXk6WAm/gjK9L2rfek5c9fOStjz+TrA2/lXyt+kmpruOkwZhF0mXtPhmpHsYwVmuvXBe/iJ9l&#10;W+Qvspt2ALbtIJ69B4gI20fAxf6AGAIvouVY9HU5RhzTpF3HJS+ew0nc0hrmTu2xtJnUupQZJGuV&#10;BvLjxqOy7JrIgCM3pHT/BZLeqyQg2MWw2S6AYiO9yPS65PiyM8D2hEw8eU2WA4LXKBhGb7kaneoa&#10;LL9WUMg143SodGcMNFyFTzWsby1CSjT9rx7646awvt9RaNcD9q0TrTGaYV0xKMRkJHf/FZJ70FpY&#10;+d1SguLKmkhuNOFu+skIc0Kdj3vCEjybN1+Jk0OEeGgK0jmYu0CWvsMBxdc0XQy2z9izceG9q4Vo&#10;hi3++y+G6y6Gie/3AyXZS69boJhEwdylPpFZSFz+oKT4ic5WdlbOcquwbmo/dZF+W0U4ykocPS6i&#10;lY13adPivYTg9GH958wCKY5RYKwXQGrYZMHBc/JB1QaOsW+kExoJTnNBgmOCS4gUr0hB6b5L4ba9&#10;sl0Bn9GhMsV2jIl7aKvvUHCnvtbqMazuERG3kU5oMAdFdMqcB+BosuFiFPaJgGLcVDpsOSszT4bI&#10;kbDrEsTF3IR9AIR1zKmDhYJi1bPf5nVVT2z5FNs/iL1o6Bl9sCcaBf+kjQxtb2MHLVRsU0nEjwOn&#10;n2KYfGw4hpsPkjCvat9JmsINJGWl1gRAjZDak1bIyC3+si8oVqIfsIR26m8bWEs8An/VOLCNeRvR&#10;r6t32wNjZDDk2RhwwknIDKevh5kjOdI4jeLcSTKTeND+qoOW+D739cCjE+0OBvuNPntdBhywpBJ9&#10;sd7qpzIKG1usYLgvALgPg17ZZNUc91S9sSnGw8kATZ4a4VdedEwK4jCQf+oOitL2S20AbnP0q80B&#10;zY3XsTy+9iQFarCHBFp8DCDygSXO2Weh5Ow+F9Z4lXyIBKP0Qn8ph874ozkwy4DigsgpCsw8itYY&#10;67bJMLgUb3n8BDieCKiFnfaBOdYCOl/jcaxFeLhOAIQ9KL7zVEcKdaPQ4rsJhHPAQvsS5+yFk4Qn&#10;EglP3VYZzJ6z5N1vh8ubDTvJy581lhdLVpDn8/lI+jfekZRp0oqLrfhM3RmSA3iTw6i6UNSmNmkJ&#10;k+IUYLpJygwvSppXssgLWfPJaz7F5d1K9cWz6Y9S9odR0mDYDGk1e520WneUQr1L0nY7LDyJd5PP&#10;X5NVV2/J1uAbonG6W0L4GQeG7bgv7MJVYDf+s7uCrsn2ABrFC/sCo+R4RIycADBPPxIoPq27SxJY&#10;ZwXCboDcVCnxkIW5TkIcdOos2eTjrsOl/fYwqYNUJUuVZpI0fSaz725aKGXAfTLJ5FVaKoxdI0OP&#10;U5h36bqsIR51DRn1a1iKXwuztvpcuKwEJC+hwnu8f5h03BIo9QDEVTmWNZBO1IP5bcJx7uh3Rnpj&#10;VfcjgLcpEonqhJ+Uxd7Oe8wGeR9TfQ8mLkVx9SjHvjRed8p4xi4lfGIDTJAfDOdu3AGOAlBOEvd8&#10;hjCPy4C6cIBxFOBGo4ivcyG9BQN4l6KqeH3n3/udX34qWHK07CFJnreCO5KgCf/gk2rid+jUM90x&#10;4x5h2EtrYdp+jbmDC8ORK9dkCb7YWy5fk2gS6qybdVF6gBJ22kuDMeyaY/uzbMADNYKsZvJWumFr&#10;eY4gGDOpIjAmGZHWLgTIaLGnrpYkxd+6RLWvZdPJy/Hk8zOs9reY4l+ZKGHLpgV37Kgm22mhXKQj&#10;wIPJFSzwZaQum69wESdVsQXFne2wVpxMOuM+CoQuo2MPYZurTLzCAMQGFGPppqBYi+3uIZ2IL7Sz&#10;9eg/SNv+TAfbY17c8IcKgk0BrG153agkzIOO2y1+PhYcK7M37pW2Q6dI4eZdJPUnjSV5kYaSvc4P&#10;8uWYxTLj4Hk5Eku/P6BOsUJp7Az0gzHAiSjr2Y0Bi/U1yZq2br7Gd2zTpSgZRFHtT3yf/LlG3TPh&#10;KDbFsc6lVTput/8w4+IZngie3YdPfOX/sR54NCg+EuQ35hygGOmEOlBoU1CsALk/rZ+CXxso7o87&#10;RX+S2focuiq9DgZRmEfUMcBYvQg7EKVZA4u2wnMOSH4AaxEYweoAn5akl3XYRjwwF58WePx+hTdo&#10;PSKBq1CMVxR2Oc+ApZKt5zzJhea0ACyuFt+VQ6dadvYxI60oAqtYePohADJWbxTheUw9gKQCdhfd&#10;r9c0lW0AitXCTVlhjYymeSN9MJ7Ek/eaCGcf7rVoz3PcZsk9YLFk6zBWsjTqIm99+oW8XLSiZHjf&#10;V1K98pa4pEtDAIYWq8G4ahEcjHBy0uCS4b2a3PzO48qEqSRCC+VSuuIH/IKkeuFNSflGTnmeqOTM&#10;vOb7X3SVAh3GSNnBC6Ta/J3SbAfM+vFYmURB47yT0TIbZv4nbNsG4W1sIqNh5yf4h8uyM1GyHrZ4&#10;3YUI2YC11mZOMppUtpOL+N7AaNnL/a4g2pVo2Q+DcjT6V5lz5pp8NGCSpMjtZeQQmkSXOiU2bW6u&#10;lgsFBVCZPD4Sj1ZDcMPoKamy5DXL++4ql8CpwoXP6PbyO5K1flepDZs/4VSsrAdQrYexXUfB1gYA&#10;+LrLkbLibISsACivoOhuIWB5+OEwI5PRorvqeA/XXn1SGqw/hT3fGeNx3Wt3kHzLhKkBQLkqISgl&#10;Zu+VvOM3SB7A8QcUMGoSYuVFGsV6ViYeCJHVZyJlC6+/63K0HCF292TsDTkTeUMuwRirC0X43dsS&#10;/csdbNkAJ2qPBUOhgQ3/BKZ40cEAead+e9LsnrccRdzSSanPG8mR0xf+klOJXqRUsanNfkWKiCXl&#10;6wIyinOkBSINuKWmrQ7MYF2YHL/aQG/8xSxeluIMM5Qw3ng2Wip2hBV/LbMkZaypVEfHmBbcuSV1&#10;MdZ+qk33KF9b5hw4K446Q6f3+LM7xXx+/lFQfBvdr8YyX2ciEMsFOgpgG6bhHddwlcBdIpCl+q18&#10;d4aSateCSVlbzk/jjqgVoKaeUdxpCjyRXACELVBMkSeTMmWf72HP9qtTeMw/Yez92X35R19PR5Su&#10;Umgks+WIkvCV4lhuP3YlXCZs3Cc1+kyQNyo2lyQ+1cS1dH15nwnlF5NXy3T/EAmAzf/5AcFwwtdy&#10;BsW/6sTQBraexLHlj36+//rzTI0BCNcUOdsmzrtwcvkBfNAdp4ndXBd+sRlD27/q1uTINhYcsyZr&#10;kpT43fmvj6i/9/M/hikGFJ+NA6DhAQkLbG/9FBQDjvVeQbGC5YGa2kbrp4V4/K0nPr1q3aaaUGWU&#10;O6IzrrP2rBTDviyf6nWn7pNKS3GmIAHvO/RGHbaclzYAqeZIK75aewEQjQPFzL3iMWK1vIeUIsfA&#10;JcZmrRS64k/wMP6Y1DRdai8KKC6CM4XqUQvyN19lHmcfAhjvt2KiNfwDZwNv1SMjjSigUovxeyT/&#10;OIr00BDnJW44W5sh8nbNbwDBlSVDzgKA4CzimjajuKVMRWyypsSpxZRVPKRyCJU/uAAyFRQnZTk8&#10;KSAyBQDAXX2B06XCXu0tyehbWF79pI5krve9ibjOjSSk0KTNUg72tNq6y0QiX5FWW4Ok86FwGeQf&#10;LeOPRckUIp5nUvA2F0nCtGNBJGpdwhUiAEnCJRlz+CpuD+h4AcWbAwCJAGS/87Gwfde5aMfJnshr&#10;aIuvyR40rHsAzEdjRNYF35VGU5ZLpgLE7+r+qs6TIAU3wL2LG4CF/U6aIqOkfjO3ZMieC+CfGncK&#10;WGJYvRQKol98WTJVbCR5hq3Ge/iC9EMiswxmeGPoTdkAa7sxMAJwHCLLkTholf7Kc9Esy0fIHPZf&#10;t9UiuVrKFlN8V5tAly/XK1t8gQCYKyYuvClRujU5zhWWYtM2fafkQ6ddAHu2jwhuKcsEqCbSGi16&#10;0kS2zecjSByLlP2YvR+H0TsDGL4IWxwcZRU/RaElvk4hlUY+36MQ6i4A6B4n6r+bH5q7w1/eqvyV&#10;JEmV3mKKU78gpWu3FP9zl/7Cb35C1ElXSUDUPfTgrEJwwTpLP95zlOrbil+cQHTCTox/LUP0mQQP&#10;45osu8J/lhpD54gr3tZJWJXQyWFyLe7U0BhAcQoNL0mWUjKX+kwGbzkmdgHFszxIlnyCcYF84gFQ&#10;zDiJoOgnVEM5AMVXGFc7We4dzqpXc8Zqa6wkR3E+28Zk7BKAOFQbnsUm6hkwfO3GLeN8ojrlu9i9&#10;qWRH2WItuEu8sN8HVu/7Iup4uY2M5QRyr5Eb96C7HyKvM1lMXuBTcS1WR95vNkAaT9yArdolOcOK&#10;UHwwuO11HcPQSZJx3zdKR+XPHH8OiSNo5i/80v1n3kqPgMG8pobyNwKWbspPx64CikkkPR0l165Z&#10;GheDfR29kvA3+8P/nETS/8zhS/yg9583fv3Vj2v1w2/DjgQDiq8Diq/IINjigbQB/NyfZe1+AOH+&#10;XDD6GUkF0opD/AyI608hVb+dSClIQ+sFKLYANJpjnvc9YOgLHChKY73loVpdJBWlFx1mqRzHAcBS&#10;502wxgR9tFwbIE02BkhdQNXHAFzv0ZsJe1gg7/eYI95DVktJAHV5QHFZvIE1Ca/43COk4aE3Rgtc&#10;iJ995h8TbyQaPvzNe5be+5OQx2OA5PzDN8r73WZLlqZ95VXkAs8X+lTSY5GVGt1silSwwTb7KNXS&#10;KohUf15lgVUT6QIr7KIWZSbMAsuppBTRkS6XItM7kj6Hj7z8YSV5/bOm8k6TbpKz8xjCKRYh0fDD&#10;tQJPY1L9SizFy3n9Jamy5YrU2XQF8H9J2sCQdyXdpzc+zwNZZhrtHyTTT1/F+/eqTGKSMXQPTgz4&#10;bfYmLnkM0oTF2Gr5AYh30LYFxMnWKzdlGyB1W6iC4xjZDyhWptg/Fq3xtd+k58rtkr2Exu+idWa/&#10;NWlMQUpyZBQubjDdPK6fzZ1wD1d3wDAMsbLdbqlTyUtlqoon7hCllp+WioRwNOc4jWUVYCVShk1B&#10;NwDE6JzPh6IvDpdVAOIVsMTLkVIsPRMmU48HE2t9Qb6k6K6WFt4hlaiFK0UTwHFXAHEfJk3fbiYw&#10;ZOV5qbLivJTGUcQXr2kNWflwhrLF/lIRT+Nm+FyPZmytARRvB5zshqU+DIg7RZDChes3Ye+wyYK9&#10;C8dmS1PKbmCNdfvebRqgWNPtniXieoLTyfT1u+XV4lWMbMKMKcItyjbpLP4BwU/w7D95E3Mdsi5L&#10;N2FLDyPHWYRmVidZoXHoYp3Lvx9ih+W8N3ZGztlj9hQFmy1mbZIMhUnvc2eyqLIiGyhOgU49RRKV&#10;7bhKxkKlpd2ibXLhWYqqbTvrAMVaaMdESRPortmZYtUVqy0b/sOh11SOAyjGTWUkcjG1kWyx/pwM&#10;RiPvh844UNlkku1C427ibcwkDFAcB1OsDhQ3KSa6DTD+GdmOssV/d6Linzxq/vSXi2QILjtxSbr9&#10;NF/Kf91Z3ihXU9yxqkxbvr74fjNQOsxYJ8uPB5LGSFJlAplE/GqH9bXWP1r2bVrcZQq87sPMRqWq&#10;wvl/QH3Bn96R/5QXtPWtyieOhcTJOMUJ4IO1rO5FEfJj2F+bYjjB3IjDYpwrbIDZAs5/N43xT+nU&#10;xP34u3rgkUyxAcXIJwYhixjMQLeAcZABxv1gUxyMMcywcaVgVt9PnQKQBPTjYtKXi4su//feDSgG&#10;CPVVJwH0xy0AwJ/CEnvB3OaEuS0Oy9sQtrDDhnPSmb+13xRA4Mc5aYbGuO6S84Q64G2MzjdPv8Wm&#10;AC/f0JVSGDlFaQq1Pl6GnAIpRmnCNEqpm8USgj9WB0ih5edxqfA3VmqeI9dKHhLYsrbsJW8AWl9R&#10;q7Rs+cQ148ss87oZBtjeVAphggc0GMNWRW+K1NDhupMUlwpdcLrX3pHnAcGZClSQl8s2ljdqd5L3&#10;YINz9ZxrQLc3XsbKTitrXYCktoKA8w/wMi6knsazj0qJBUflY41CXnqKgJNT8jWA8VuK0LoyoRiA&#10;x+boE1dkEpnwMwGDs0gTHHMMGcVhKzhl7OEQYxO1CaZ2G8B0B1KKHVeRUgAWt8Ic78aWaN/V63Ka&#10;QrvT2E9N3sk+aPzuc3jFmqQxwAnL2S6w2ilUDoLrhTufNyVxvCkAzMkB+0nRG2fMXUCKDpxFHPUV&#10;oqivSA1AsfoFt+X4/HQsRNaiYd6EhnkDzPEG2Ov1gNbVMLnLABBLz4bjcBAiPx0OZrJziaLKM1Id&#10;N4pqyGLq8lm/2RogPWARfsC7WJPDqiOT0Gjo4ip9ISDFd8JeKcGxrMDkqTYuFZ38zsusk2Gw4mio&#10;sRM7wgTgJEDmHCxfIAzfVey0QpEEqEY07g6hEoDiW4Diu+oK8DefZCet2CgveVO8qP2vkw3Gzicd&#10;+ov/lYi/7Dtvsyu2UTW2SxAPRlBgthW5zQomNYfp0zjVQJgr08NZnISg2KxzJlgKpwZU+q7cLW+V&#10;qYau2N3y3XbRSRjuE8YjG1DMJCx1dg9pOHahHMPb+FnflHkyTLEdFMNOJgTFjB3GUghg14BiJnyj&#10;+I61JHWrKaC4P6s0G9FGBlJkF4ZuXbeLB8UwmDZQfAtQfA+Q/XenKT7r/vyjr68jKohJ62r/C9Jh&#10;ygLxrd1CXHOygpWtsGQqV1s+6dhPes3bIKtYFQqyO3Y5Q1wFTwZE2cemdW908EY/b7X7QbE1nhO1&#10;qn/0uD3Z8yza/mz0LRnMNUpXfOcdCZVozi+O42EKfp0Ar+0w6jzm2XnPPNneJ26V2APOPfAEoBj5&#10;BKDY3gYD1AbRLMYYWQXa1/6wxUZbbCu86wtDPAALLdUYm1homOPe+NP2p6p7wH6YT5Lw2lJoVY1w&#10;hoLYquUdv0sK41lcY9EJA7rUtqvTlnNoSgHGyy/IVysCcDFAToH2NN/I1aShLZBcQ5eZJfdyAK2K&#10;y85LxcXnpfyiM0RFnyBlDvu00Rsld5dpkqNJTwrIvpRXCpeRtBSWuadNIykBuG7K/GITpbIIdYVQ&#10;2YADBCt4JI3LLY27pEifXlK+8oa8kCu/vPphOXm9QgNsy76TrN+MAAQvAHDDblLoZ+QZMJw+0/aZ&#10;aGpPbWoXh4Wb94x9xs3CmyIyTegrNA3ZB+C4FOD4E1w3qgII61N42IIEt87oGPuQ+jOMvpt46IrM&#10;OnwFb8dgGaETDCQovZlYjObCMZ8iqfWB10117y4Y4m1YlfldACifv4FR+nU5ywX8LOzfgiNnpPgX&#10;bXCgwB0DQOKaIhnaYrXJSmGBFQOS1b9Yo3iRUyhwe/U9ydOsLwV4l2TupdsyFelGe4JZairbS/se&#10;UDsLC7YNLI1tRGe8DpZ4I24CG4IiZBXa5uXojVdgZbWQtLvhAIxWnCTrcGxrcKxq8TkbUWDZDslM&#10;9+1cILFna4jeuDqrAuWZ/HwwgWP3034phrNIBRj/zxYdlUbILwYytlbxunsoujsCG+GPbOI0GtAL&#10;AOIr6GJDYO0ilQWEmdDl7FsA4rswxVpk9XfeJi5eLS8ywdCCRWWK3d/OIZV6j5OTobF/yW7ptUeJ&#10;Ml1Cvn9+oBeky4yTDRy79QDji9j5WWSbHXD83i7GAxLnC50qMKZvPiD5KteT5O6pLccTxlUKVl+S&#10;M+6SJUc+wWOpX3lTqnUfhg4+KgGIeRYdovunoPgOKXzabqH9jbtraYotBwqcJ5BAhMIEB7JMvxv2&#10;fOzRMGkNKG7G97E3k/u1pAFeorgrBIb4KoyyOlZEMcauqfsE/XdTQzyYgGoh0c90djw4ezTr5VAA&#10;/M0Tt/9XvzvbkTzkhTS0LCj2pqwBDHeaskhyqb7+/ZLy3Gu5WTH4WIp+11/6rN3LOYxJGWvwCXrM&#10;8dqKhq0xrNZ3qpA3nKICZccT7L1pPeBUdvf/+niJT358D+gxOBpxAxxwhVXf8zJ8V5Bc4Hg6Do4j&#10;EMh2bjEHzjrNxMsl4r8Nj3/HxC0Se+DZ9cAjQfFwmOLx56+LBYTjgfGgQ7DGpoVQhBfiKL4zUgrj&#10;TIEbBYxwfy4o/XSp3IR/qK0bjbhf/V09jjsBuhriTFAK6YMXARkFp+6VyjDG37Ds3gkW8TtsuzpS&#10;eNdm/UVptpGIYLyPyy1gmR0rtTy4FeQbvJLI4J1SZu5J+ZjktOJT8CbuMVveJerzDRjcF/KVkNSv&#10;vSsp0z4vKamIT8FF2UgDlMFS5whtJj0OCYFqbgHLybFVc3vxVcmQywtGuay8/kldyVy3g+RsP0Ty&#10;wZzmJ5bYgyhpDxhNr58UAOOxrIEigF6vGXsBwrhgTNpNYR+Nz6Sfy4ufvdXvGKDsQ0FgwakH5QPs&#10;3j4AvBebe0jKoZGuAmjUYjZljdvDUP249SK63EAZxYlmMn03mQnIiH1XLY9oHhulGuNTkbL5Ypxs&#10;5wS0BWC8NTCOYrRbyAuuAYjjhJo9Ct+ipPR3gyTJS+8BynCeYALgqhpP2GKVUbjQkgKMkyVHCmKL&#10;l36xUFn5jNS6yRduye7gm6bIbeLhIGmDvKUmE5mGq09LD0Dt7P0wxifjZD2OFBuvRMqmK2GyjqK/&#10;VSTkqbZYpRQzYHi14LLFmpNSd+lxI6WoS3Tzl2tPSXt8YDtxrJvBFNdecU4+X3BKymG1pwWUH6I9&#10;L4+2uPJCBcbHiQs/J5P9Q2Uzk4EDhCwcgR0/CTgO0BAP9MXBAJZQ4nujKTC8HsdyNtXPP6Mx/hXP&#10;H3vF+7P7Gv3+K0+eu1hezJrLEdyRMrunVB01T05HP6CSfGa79yjcoo4MRzhmKyhk2kVB2TW0sfbl&#10;Tju8sNWL20C1M/iwILEzkFm9HzlTna/FlbRGBcDJWX3QRDs3xpkmKhqP7Beelwot28u2k8++2NAw&#10;xaAp1ZirJdttAPF1GPFrgGMFxbq6oA4mYRRxBZP0dxCXlwmshLRl5abF6jPGKWU5KyAX8DG+CjDW&#10;YjvLq/hXHCx+I6qWQjuA8R1A8S8mUvo3mn21Pp6hTNiX1qG2Qg/szOczO/xP/8IJDqqTZteAGPsS&#10;t/XLb1pc6Ii3jn8rjWE+x6R10a6T0nb0bPGp31rSvP+hJMnsI8+XqCnlOg+WHht3yZarkRJFPz50&#10;+uDYD1vv2UCUYzw+/SdLfMaT9oDjWNuf8HDQqt8vf5yQunAtr8D1qzPOSUf5Dul3wXFmMINGJzNO&#10;R/nR88Un3cvE7RJ74E/vgUeD4oNBfuPOxMkQWMuhgOChgOPByCccoPjgVRhhmGLTkFYA3LT1w0pM&#10;i+3Uw7ifKbRDc6zhH4Dm3jsBzTCe/dEfD4AF/ZFZZVMY4YrzsFibDnjENcIEfaA/7ciFqfv2iySh&#10;BUqHnVekHUv5TTYGyecrLmHTdhDbtqXydvsJkqP1IHn/q+/lrYoNJYNHaUn5ek7CM16EnXJ1pGsp&#10;GNaIYxfVzKpzhNpDaeGTPu6aWtIQZvGiV1F5vUwNyVyrjbzbarDk+WGaeA5YIj4jN5hIaV+K94x/&#10;MRphb5httXPTxwvgaFFgsrpb7MDyDScLA4bV/cLWJlj36qfsq64XgOOCSCsKopf+gFaUMJLSsKIV&#10;cGKogY62McCzFROA7wDGKj0ZjdZ4EhOKCTgxjAQY96U/+sK2jz0UKItOh2N9g4QChnY3bhS7A5Up&#10;BjDGAIrxMF5Onu6ng2dJsnd9jEeuaqJd1BEAizg32PCU7s8R6oG+GGCsHsvaHxk9i8rnPy2XeQDu&#10;Y0QpH8YCbQNAdyz70HqjaoNPSENkH72QRmjx31ZOilvQMa9Hm6o6slVojZefj5Sl55FR4Ic7FSmI&#10;ymeakmRXB0mEaovrrPWXrzchx9h8QVqhq24EK1cbeUZVwjtKI4cppn1CQEtFfv8MNr3B6hPSHWnO&#10;vJORsOPXYIuvyalwQDFLdoEUPwVrARTAJhLZSMx1tIiwxuoI8IsBxly47Ubxf/FS6uSpM+UFR3BH&#10;Ekmbu5DUmrKaScszjLN7mtMEzFs4DOlWfKbVv/gsx1KBnXVzvnIZNOR4zJA9xlEgIaDxO35WPv6q&#10;LZr0DNZ3zw6KkeuoRZs+5srqS7H6X8u6gyeeZk//0LbGms5W/HYPtKqg+Ab0pcOrGICrDhRhyCOu&#10;4kV8iHE1CT18O3T+LSkM7saYW47DygW1Y4uBLbbZAEbACkcC5mJhN29Q3HkTUPyrynV4D2WM40M8&#10;rC4z2NfWhY7edQBMW4jBPwQomCNq14maIkobg2sDpfEsrGX7ZxVbxt/ORt2Vn/wOS6O+o8WzQm1J&#10;nbuIJMldQp4vVlvKthskQ1btpCA4RsKcn/RwzPWHjnnik/68HrDGgv31EspQ7gF8D1yNkk7rjksF&#10;rFY7UhS9G8LCfv5IeEgfb/n45+114isl9sAf74FHyydItBtLWMNgmMqhgOGhANshAKPBKqdgOX8Q&#10;rPBAiuwGqjsFfx+IzngIIG4QDGI/GOQ+gGj1Me4HoO1LQlnvvdi17aThY6v64gH46Orr9AIkt6HS&#10;uwo64w9mKgO7XYqzfF4Pl4bv94dJN1wZuh6KkPa7r8JSnpHyhGl4/zBV3qzVVtIVLo9GMS/+v6+J&#10;W6q0gF0XR5Sy6oI1SMNFdcI09UnVuFkXkubc8ONNlzm7PE8M88ulasjb9b+THN+Pk/yDlqJr3Sye&#10;uFb4KqsLAC4AAFdQ6zmOGGliqb3GWJHQXhO2Yve2VQpSIFZw0hZ+5m/4I5vmAMaauKctHiSrDVwB&#10;1RtTFFhgDq/PJOBDpBSlsDArv+yYVEcu0GD1KdwZ1LJOw1CQUzCJGMtE46e9wTKSgsX+WN31pQBv&#10;9OFLAOMw2cYS726KhHbBpO5CU3ws7JoEcBHfEv2bNJiwQlLnQb9HsZMWDyYHECd3c6ewzkVSAYpT&#10;4Zzhpiw6LhvaX8mff01yofnr6XdUdmMeeooitv0I/dYhhxijwQZr0QiTVvcVjPbQo1dkBVZwW67e&#10;xA0DSQeyidXoi1cQtrFMwTFs8RI0xhOPhUpnrPkawoTXXHVGaiGZaIgXbDPidL/BeaTJZkI+CAep&#10;SejHp/RDGXypS1JM+TEFktUWH0W6cdxEPQ9jorUGTfXhsDg5RUjJGQrtAjRtTMEK+uJIgEk0QDgO&#10;/aJWt98FoKhnsQJjK1zhr9MXKrYcNnqiZMj4koMpTpf3Q6k3c4ucu2EDEs8YDDyJC8I9NBPqQLEa&#10;F5HNTGZC6E/HzVgnPcjNKcv5M8/75b446O1nLkmlb7qaSamZcGqBnUp1AMXJaSbmnO9pPkJl5u06&#10;+phyvj9+YnNcxm1JcwqMFRTfggm/TvpZLOPDyCcAxcZ9AllEMO0w35spFLl2QCLUku9ft90BsiIw&#10;Ui5qcIdKKJh8RVLgGQ07HE4yXgzE+g364QavfRd5xj3aL7o6of/ZqvEdqNgxqdDlf5uexc7I/RNq&#10;wWxLCnZAr7+qzZbFZtuB/cOFCbrFJeRaS3celSa9Rknmj6rLc1k8JUlWb3mLQrpqPUfIoDX7xI8A&#10;ougE0XM6u+LJ5mv5jL8M///h9J95hfgjYQ3Q3+yFjE4FiwfwyG+z0V+KTd4qrVcdkYOQFPHh7fHW&#10;jdbaguMg/2f6MPGD/jt74NFM8d5gv3H+cUY8P4Ql+yGA4MGAksFIIMy9/m5AMSBNC/AAwIPQDw/B&#10;jksZY9Ua94cJ7q/MJvfqcaytFz/3Bij3J/1u6MGLMvQIhXkA7+9hkb9Au1qaJXaPOSdxbDgr1UhD&#10;+xJA1GjeTqk0Zol4fz9M3vrsS3k+TyFJg2WYu7sboBemE/mDK/pg9eJVyzQD/jRAQD2ENcktLfZq&#10;L78m6bLklhdIbXutfCPJ3qyXePRhaW/0BsP6ekzCxg17N5+5R9H/wgYDjD0BtPkm0JBpeIzF73gs&#10;GmLuTVqeJuJpQp7GRsMSq99xPCi2A2Ms4NQGDgmFAcbKGtM8cdDwVu0zhXjegOKCJP8VRiZQHLa4&#10;PEzs5wDjWtiVKYPakglDZ9wp+tPnI5BUjEOWMgLdtuqLe+2jMO/IZYAx0gIS7XbBohpLNpjjgIjb&#10;cjBGpOOsdfJmAeKeYe2UHddJQXJ3V0mBQ4ALWk8trFN7OTeVVlB0p/pX17eyS9FOgyj4CxZ1FTgd&#10;eUcOXIyVtf4RMpSJz5dIW2oBUpsjgRiEN/XSS9dkB6B8u/ooEwGtPsarCfdYBXO8EpC8EJu24Rz7&#10;Nn4XpT4seB2Add1Vp6QRbhTNN56Rr4mHrsdEoCZMeTXaZ2iPP1l6RiogLfkM5vhzHquD7OL7zeew&#10;rQszGkT/iOtyClB8FqbPhCtgBRQOOIkGCMUhn7gBKNa0MStYQWUUWnb319Fx56/9Ki27j5RUaSzW&#10;VFu6/MWk8exdcuGm7YTxjDH6k4Bi3ZNYHBl2X7lBgWS4HECKc0s1AHqzXQz1NwPjbVdLCxRbemXn&#10;255LYVKt80BxfekN83ldkCQZUAxLbKQ62g9uqSRz6RoyatMBsXfDszp92pP9dFJkQDGFcXFYqsWi&#10;Jb4fFIcAio9HxMlsJnGdtuNVDCjuyvduGeP5IqsQmnqnAR4RbBcNOI5gYhOLTuAmnXCTQr5bmprH&#10;/S86zgygVDbd5pDg0MHqxEx70+pRBc4aYvAXDsvf72qz0zZLABtGNYljNjmIDRoneL6WSirTvvbE&#10;RWk5ltj7Kg0l+Ts5CAx6R17F4vKT7uNl1M4TfE/jhEWch0+C7AjMRNw9ENb8rIZG4us+ogcsaU/8&#10;ROUXZvg6FswpgMdPshrZedtJKTp3vzRadVI2kW56zzFBvp8VTmSJEwfbv6cHHgOKg/zGEyoxFLDr&#10;aAYgA3xNgzVWtlh9ihUcA3oGaNPflTEG+A7ifgDM8gDVJGOKP/TQJRlyFE9jtXljSX0ojhXD8OQd&#10;id3YcP9Y6X40Thr4BSGP2C05Ce7I1nqYZGvwvbxdtpZkyv2BpHk9K8VvL3CBBdRpQZwNABsPYaMP&#10;tlmnIZNwAwinfZ0iufe95ZWin8k7NdtLnjYs6fVfAqCF3UUOURhGsvAinCHUqWI60dEUw3nB4noB&#10;iJWx9iI+2lMb0dEqlfCGpTYAWIEwzWP8DgoFd0tewLMHwSTekwDGCo4dDYnFJFLzzN9UVqHAWXXH&#10;vD7hIb6Ab9Uj+6At9qV9MI8iPFjjMqQAViAGuwpuGjWXMjGAIW+7+az02HZeBuNdPBxgPJDJR2+A&#10;cs+9F2QYlm3zADTbcJ84GBzFMjCpdrG/yDGkq0OX+Un+MhUlGRMIA1SQSihrpw4UyTR1zC21uKbL&#10;JO4ETLi6Wm4cSQDJaXIVkHpj5snG6HtyEfLwVCga44DrpKFFIoW5LI2Ja64NkG1JkdxwgPEawjx2&#10;Ywm3DUeDTQDi9YQ5aOqdyimWqX8x+mKdRCnIVxcKlVHUBfw3JtyjCZ+vwcpz5rPWxJWjDrrluppy&#10;uPQ0uuJTUpkivRp4Hjdd5c84g50+H0PkMy4UsMWncQS4gHPAlUiAMSljkYBhBXnqpnCT5LI76El/&#10;+fUuAAXAooyxE9vxrL6qev1YfCJGijbuCiuf0gGKX/YuLt8t2CtItW1XmGe1B0/zupr6hncxFlgr&#10;0aCvJFb7IgEppp/0fy521nSCewU2il34m/odG0DndDvI8mnd/hMpKMxuSSWYsLqhV0+ujic67jTA&#10;g4S7FwpVlF4rdsmz9OCwp/rZi3lUW3wbmcPNGwBjmGKTamcL8AhDk67tDAWci5jIdWNy33z9GS78&#10;52QxRYjnAcHKEiuLHnodyQVSiyi8nq9RnKhSnVusSKhuWdMUdfnYji0VE1vJbVaIrWHX+bsyb44B&#10;8BeuXjx2VNh2y5KBmn+MPtQezGB/vq4lHGe8LN7Datao2eJRu7m45/1AkuT0kZfKVZeK3QbLkE37&#10;5QArOnEPvKkNeJvhZQNMRo+TCIofe3z+sg0sple/784Evo6DI8j0uqxhJY9C98aQGWtxQbpp8zl3&#10;UqDfV2+gA+sZMwB/Wd8kvtH/cg88FhRPOHUNM/srMgwAZhqgeBiAeChs8RCakVAoYwyDORjtsIJj&#10;9SUewDL/AJLLBuBpPOgozDJs5mCY4SG0YSy5D6eYZeTBUBmFLGKgf4x0Px4l7Um/aThrl5TrOUNy&#10;N2onLxX/WFK+m1+Sv/S2PGcr3LH7B7vgpJAcAGwkEjYWTi/CSV1xl8j0lqTP5S2vlasmOb/uJl5d&#10;p4rvwNVSZCJx0bhTlF4ZICVWXZKieOQWXXxaPsD+qwCFb74UwBm9ME4SnlPQDNvjomGFvQHIPpMA&#10;xVNgjLUhlfBUphiw7ElCn4cywJMBwFjFxTPG8eDYDpa9AcVqE+cziSQ9DRahAM8XBw4ffX/cKwqY&#10;dgB3iiPIB7CaQ0JQfj72bYvQ4cIgN0N20AnXht4wxf21j5Gu9OI49EDWMBQLtEU4U+yi6G1vSKwc&#10;iPpFjsPy/rQFDXPVupIc72HtI+NFjBWbq4Z0ICd54e035T2ih9/GpcP9LU21Q2qiDbu6dz6uKt+t&#10;2iF74zBlJ1v1KMB4JyfBxWhQ+xwOlC9J/qpPMdy3+Er/hLxiIyzjLlwF/CjeWo8OeS3AeDWAeCXs&#10;2wrs2+YcD0MTfVm+psCyDisC9dARNwBUN0JHXX/ZWYAyQBsgXA8rtmYbTsPWBVCcd84UIlaDSddi&#10;vW9w6Bh/NER2wE6fYMnuVBRuG4CZizDFQTDGqg+NvAWLh2xXI31vmSAPK+XOeBfbHCmelEX9IycA&#10;rGtlyAZ/eeeTBkw8XCxQDCDMU+ZTmeJ3XKgF/AfdLCR0Aw32QYrtFp4MlS0Xo5lYOFumWQDZAnkW&#10;XfQwUHws6mf5cuxiSZ3T29ivuVK86YYDhYsLk1h1O2HimiRpCkmdq5h8M2WVXFB7gmd0SwiKCXJQ&#10;UKzjAfnEdYCsAcUEeISr1ZqxZbsF+L1lxumP1DI0X2sFC81HAnQa7boBxVrUaWQUpNrx+00CPG5R&#10;bHdb3U5UU6yOJyrZsHDw/a51hi82QMMmrbA+vc40lI69j3Z/Rv3y+Je1HWSLKrTAse2mk72TFLdO&#10;2nJI6vUfLx5E1afOhTQrTzF5pWJN+fTHYTIUmcRutNmRzm+kfWE+t4ItfX3z0raVG5t2JFE+8fhD&#10;85dtYR1zww47fUUPcX5oTbZAoeF+0pDz8WbkMBrPbb8ZUGxDxglTvBNB8V926BLf6P/VA48GxQeC&#10;/CZgYTAckDsMwGu1hKBYmb/BALOhCop3YcUGQNZY6IEU0RkgjOZ1KCzxSJwqRh0OlZHYHQ2DQRtw&#10;PI4Y41BppxHAc7ZJuZHzxLs19mll68jLuQpL2tfehL10pTBO0+NscghlOZFJOHyFVR6BDMA90yuS&#10;LlteecH3I4zg68g7Nb6RrM16S54+c4iDPigV11yRyutDaNxTPPPJEoq51NOYgI/i8/BAnnkMmzQ0&#10;vgDiQoRIFMThwhu9r/esA+I9HQkFISMKeL00HhomOD/ANx+g2EM1xcgnfH/aJgXGbxVf4qS9+Jun&#10;0RZru581xr8YrbEptpuMcwWg29Mwx8om406hDhXYuPnyN42uLjTjkBSGSS7GvpSZT5gF+6vSgsZ4&#10;OLdmebeLzdljIABZg1K6G+2xSikIZMC6bF/IXTnKEv7YHSfEt14rSZ7GcgRQFw4XpBQuyCQ0mOSd&#10;IgWl6tjZ0njxfslTA8skd7Vvs3k3p39e8tZpLv23npLD1wHGNwHa2KAdCI2TJWdCpAesteq86606&#10;Jx23Bso0rNr8LkfJ9rDreCmjMdaAD3TGa9CrrgFsqFXbdABtT2KeW8AyN0AiUkv9qFcCimGO6yGb&#10;qLtcAfNxQAkTAOQWLXAgqU1MeFXY4mqk3NVBdtGV5+sE4CDvcZr3UlAcAFscCHgxUbwAnyg0nyqj&#10;UCmAApafASxqzxWvkXx2gOwm79lv5nJ5zae4o4AxSZrnpfTXbYk9veq4zjy7Pfgj54VfJBzWfT3H&#10;afHJCPr0pvzsYNUtUOy4GZ3hgzjuFAy4Bnik9SzGJIDVCECxCe4wbic0JrIaJe7yRl6p1X+KHIq6&#10;9cyUA86g2C6fuI2m+BYzFjsojrKBYrVa07jni4DiteiqezFBb05haIctF2QuoTSnVJ4DCNZUO3Wh&#10;CKEANVbt2G7fonDvNo4WagGoaMAhNHn8AdA+tGtSjEbh7wfFFqv+4GfQPTtJEeaM3UdMAd07ZWtS&#10;PFcIn2EfeadkdanRa6SM2LqfAKHrAnme8GbDQ1bAhtMwciLL/xn6kccfsv/qFncZF7sDQqXV/N3i&#10;gxd/7flH8aiPhWS4v0d05qxfAyvWO/64JoLi/+rY+bd97keC4lF7L/v9dCrGsMLKDjs3O1OshXdD&#10;1JnCxhZr+t3QoxSDnQqSMWeDZBRL+iOOxMjII7Ey/Hik9AMsf+93Whov2CcfD1ks+Zr3lDc+qSHp&#10;cntJCjTCyVhq1or1ZFw8U8ACa1N9sLLBmr6WTGOV0cQmS5tW0rz5trxZ8CPJ26CtFOszST6ZvF4q&#10;zdstZWGbC5KM5kkx3AewsOUBUjUBw3Xxx60JA1kZ4FseK7Uy045IKRLvis/0Jy76CEV+2KThglEY&#10;b9xCC48SumHJGrxmHxCv6YBYdZAA1Kq7RH4Asqcyx5O2iQ/vVXDcJsAx72nAsuqMVWKREBQroFYJ&#10;heVCQeQ09m0+/O6JBMOTwA97MZ4W4mnzgq32QXus7PGHSCxKzT0mHwOMq2B9o5HZzQk5+R73hl54&#10;PvfFOqonLLw6NAzmWM1GjuIXdFO2R/4sfTaekrw4aiRLk84qfqIYMTk6z6R4NT8HU/wm7GWbdUdl&#10;adhv0mXuVnm7yCfojy1PWQOiX84sRb7pjSVaiJzjenmJ5edTkXGy91KEzD4RKt/DWNdH+1xv8Un5&#10;gf2ZSyHclqs3ZOfVWApr0BdTdLdWNcbqcIC+eBn3M47jSAELpwl31WGNawGQv0Aa8QUuE5pkWB0J&#10;xZewyF028vmoav4G6UhNJlCf43pRHSa5CbrkQaxgrOfEfCIE+QQA7jwWUAEAlys4O4SgGw1HPxqj&#10;2mIcB27Dgt5DBGt8Ts2F/9nC0VsApb4DR8nLb77n6MckmfNLtX6TKAy0aSe4Zuhy5DPelac4J7G8&#10;D5g/yYRnBez+NvTpUTCqhjGyL3U7+s4Gku/rxnOw898u2CbpfAgsAQzrJFZBsZFPqLbYNq6Spn9D&#10;KnYYwHtEOopznmJHn2hTZ1Cs8ct3Aa5GPsG4uG6TT0TfuWs0scGA4VBWGK6QWudHWMdAvk/N0b2r&#10;C8VMVkCOwxBfZZswxthVJDqhAOtoxlgME7BoADLKC8f1H+WOhDJ5DIihEPRKkJw5e0bOnj8vZ5Bh&#10;XAq7jWOF8+TC/vOzHY9P1mFOGMb24w2kE8HogVfsQ87Ua4q8Vb6OJEUz/FzmnPJGxfpSpc90+WmT&#10;v5xmxYbFmfgJjp0JtotT+V09wxMU7dmdDZxY839ALzxRV/3Pb2Q7fvo5NcJ5E2O3xiTSYLvPkboL&#10;D8im4FsQDFYvGAmM2d4GfC3tDQ8oYrY2+uec4/7nj1ziB/x/9sAjQfFoLNkmEM4wlKV5A4jRr5rm&#10;JJ+wQPFVGYIN23ACO8YeuUji2RUZj3XW6LM3ZfDJW2heI+Q79HlfzEUaMRD92ZffSeYSlSUj+jPX&#10;VzNLEgI1ktjswEx1ujLCCohtDHESwFvSlLZCuazZJb1HEclYriFs8CD5aMgK+ZLlnO9waeiC40WH&#10;g+Hy5bYQwjzOYZV2QPKM2iwFx/rJp3P2Sr0Vx2kkq8G6VoIdrggQrgALWw47tJIAzuIAzw/RFBee&#10;fhgfYWWNAcboe30Byj7oj5XF9QTEetiAsVVcp9IKgDGssTdOFAqUrcftzVlCYemLjT2bMsYU3xUE&#10;/FpFeMoYW6yxp6bw2byOfQDPhj0mAKQgThUfsk8fsa+fwprWIRL767XnpQMX7p5cxNXDuButE24e&#10;mig49UysTLlyW75euAsZRD1JSqCCkZ+wnK1x1qrBTkJ09csffirfrtgvR7hYH6SQqOmI6ZLu3Xzm&#10;b7q9AuO0OTyk5ugFsj7sngSz3VnAp39YjOxhOW0GoKHDtgtSj336Eq2wphsu4rFt+LtuD4qSDYDj&#10;NQCs1cauDXcKijJWwBxPZrx0plCvIWNDNcSNVsGCo1WrA0NXjSK7uotYvqagbwSa9L5MzL5GTlFj&#10;JdpiQHHt5WfxTb4oUw6HEwJx06QpqRPFeZi8QPWcBbCE0iIBL+q9e5N2R4GxRvEai7Zne/mNgHFt&#10;26GHpEttuTBoXybPX0a+mrwOHauNXlHWTFNQn+2uPMEpwukKyDXsGr69e4OsIslTkddJg4Ndt138&#10;ErzYQySC5wHFbWZvlNR5C1ufWd1fmMjqmFNQ7IaEwnzHU6aXUo3byupjAc8MFDvvqx0Uq/uEptDZ&#10;NcVRGt6BdCJQGWAtpCOYYyfSnyGsvLRgRaYdaYpTKOw8HHHL2P6FAIqDNe4ZYBwNsxyFw8v1m2pN&#10;Zr1bGONt0fEQ+XbOFvmMgJKP6jaQkh+VkrLlPpZyjb6VWoNmyeDNR0lljDNgww4rnuAg/aWb3GGy&#10;dpD6gOHrdktNnCNyflJHXLJ6yXNv55FXy30OGB4t47BdO0bEPM6PCW+KiezEtx0cA5JUT63FmfGb&#10;28CTDSwnKk7/0kP8RG92k9W2dUTB1566Sd7rNVeqzNoh67EovH9e58DANpW4VdBsHWl7Men99o1P&#10;tAOJGyX2wF/cA48ExeMI75gEsDLFcGiDR8DMGX0xRVYKlFUfPARpxQiYYo0fnnAqSiZgyzUSeUSv&#10;3VwYYA/rztwmZXtPFK9G7eVtKs7T5y8qyV5+EybS8iy1t6TqIQyrpM4RRiOMbCLp8xkl5VvvyYv5&#10;P5Asn9YVn9bdpGTv0VKk/yzJM2g9BW5HpOziC9J0+1XpcTCMCGrV116R9lsuU5h2QaoQ6FEIdjbv&#10;iI0A463yCS4PtVmer81Sf1XY4yqA4UoLD0l5LL/KUtRWBha25Aw8cicdkSJTDhLJDHsMaC4EGPWl&#10;ec8ipW46DC4hIwbYojP2pHkAZj2U8TWAWIvxALcOYGyBYk9j02YxxYYRhhn2oRVAi6wuF6pf9lYZ&#10;BWBZX8uD7b3RK/vovT4fVtkTxtgXt4rCgOJS7GtFLT5DVvAVLhBtCcHoioF6d2QsnfEw7ojHcYc9&#10;4dKEiOYi3cdQbOhl2GFl202KnTpP0McKUF6kQKYxsbt7Im8LeR+yHCeL0t/0lWQvMWGx6YuTUNiY&#10;mYthl6Vb5TAFfJeouj+LNdWJ2OuyCwA1hRWA9jhD1EfaoH7Eg2GslyFv0MS9bQDn9RRnrEGnqsBY&#10;m0opllB4N5px1Z4lanXZqIeEogFscH1Acm0SDOtSBNmGn4chvxlPWEk3gHejtQSA8JlrYgnXiEK8&#10;3kh2VhE3fYR9PwGwOUOy0iXs2YJJtjNsMS2Kdg3vYl02v4tO1nKisDMYfz5rrNzqNnxYyzbtyETE&#10;Yud1YvdaiarSZ8U+uWH3AbaTKX/xl/7Bt7OKnRyr2cgALgP+1uO6oKypsWiz/dGZZbd0seay57gA&#10;ngEhNZ+0XFJmtzTFOvEy+nV01RoY4+ZqxY0nY7WnSLX6shhbtnhw+Ow6wiGfgMa9gbTmmrFkiy+0&#10;u6Je16z7XyWdbieFokM4j7TACacNKxUTiazdz8rHFaQeoTZGOZxto2CW45hA2JO7DrFNt7l+UqhJ&#10;F0nnXUaSYG3ofI5LkowVrix55J3ytaRG359k9rFACf/bJ0QJ+5zaOdnFd3PEoo3y2Xfd5dXSVZBI&#10;fCBJc34o2fEcrtZliAxbt0/20RdkljndLK2wAh+rXs7uYW2NDcsv2mo2MbEDPtm4xvsKs57dWEh8&#10;5SfrAV38WHA8SMqOXCVZOk2XGtO3yUoKufVx+zF0vJJxLrEV4toWkcxWRiIUb0/4DxvuT9YRiVv9&#10;p3rg0UzxEeQTp6NlMIlkQ3CgUDuwEdiAjYAJHElwxxi0oWNORsnIswR8nIhi+f6qtGVZu/4MNMJ9&#10;pooXF4e3y1eTtLk8JWnaF8xyqoJf4x2sTLAdcNnAcVLYJPcMz0vaN96WFzwKS+bKjcX72/7yyeDZ&#10;0mjOdmkHG9z1SJR8uz9cqq+9TOjFCfx+D0jJxUekFkUxbWB2upKo0w0daheKsdoQFV2T5fjCsKy5&#10;RyNpwGdYU9JqaYIawK36cuy+lh6RStxXgkH+hGKusqTjlcaJoiQpdcVIVisCc/wB9wUBx74qp1Ab&#10;NS3EU3mDYXa16M5KsTOg1+iOAcCmAWa59+QxDzTGng6dMcAYizdvXC28VTrBa5jAD6MtVnCtIFr/&#10;hmaZIj8PZCAeYxVc855IPHz4DArWSwLUyy88LJ/DnjZYdwZf1TPSCWDamUK8VtsCpToFhQUGLZNX&#10;P/pM3NOkRopi6TsVoKRwY2mbpWzVZ2fM8q58/sNg4xQRzfAP5Do/dsspyfV5U0mSKqNVdKcyiowZ&#10;xbtuExm6+RDexb/KFVjX07FxcoIK821IJH7CRaTNFmKbV/gTPgKYZcKkyXY70TdvuxwjG7B0W3M2&#10;Bj9cgDEn19U8Zz7ymqEwwa2RXWjUdV1aQ5atG/CZ6uPZ/DWFhb3QSk87EiJjASptNqgzBXZ1MMvK&#10;KLfacNb4N28m8vooqWOnCRox2mIkFMGqLTYWWnckFseAW0gB7oDAVFusThR2gPf0rHFCD877LxDX&#10;OPOPP3xeslVrhP2Y5fiRlAlJ0RpfyfIDZ1Vu97s35335K2Qe1o486D0bh4PH/tAYWUY4zGEKKx2G&#10;/E7SE3shmTMoPg6j+uWw6eIO+DNOJzrZTYElohspiqopthUdJuXe8+MaMm39PtxBnq2W1qqiV/mE&#10;5VOsoDiOmGYtJIxCPqExz4YFxmc3GKZYJ3IqB2tOeNA3rFSMZQVqJwVFlxlb4QDhMJITwwD/Wsxp&#10;EhPpwf0wv1+MXCgvFKgoSVwt7X4SXF3c38gsr7z7rjyfOYs89/yrRk9tQk3eyCEeLbvL6B2nJNzJ&#10;FtoCEvZ/7MPEacCY/nd+PKH8xsbNPWR8Oa0G3PdXjZEJQhJ16Dzn92WbpHzr3vJ8gQp4DOcXl7yF&#10;JHfVr+TrwVNl+k5/2UuhbbTNmsuOjawJkxW/rPIkU0hofrOCPxxGbGYiauODDXD6Kw0S7UDOAm+O&#10;SV7CD/FAYeT/Ohqwj4r7T0nX+G4sPhUoZSask1e+nyqfj98o61n9Q30Uf9NuNE2fbSXW4X7pWDUx&#10;G9orTv/XOzLx8/3P9MBjEu0u+41XTTGuE8P3hckoJBJj8R4efSBChh/l8ePhhHQE4RpxUWot2i/F&#10;ek2XXDXbymv4U6bO5iUuz7+CH647GuFkjmV4R5GcAgVljDRq2D2luGd81TCW2Ws3kcJEgH46ZKF8&#10;MXsvy/J48R6NkkHHeL+j0TKCn4ccI9ADwPUldjBlFx3B2ox4ZZjWMhTVNcbXuDPhIL0B8j33Bkg7&#10;WNOa687B+h6SvKMBmWO2yceAW7USa4ietZ4CrLUnpTpL95VwpviEqOGP0caWxRv3I6QKxWcfRc+r&#10;DYYWgFxQE+14H8+p6IzR+6q0wbhJqBwCUKzNAsbc41LhiYWbBxILU3ynkgobY6xA2Osn2+88pkyy&#10;p/6uMgo7qNbtlYkmLMRjFM8fD3DmPb34LDoZKDx9vxQFsJci9a3Scn9jb9YEsNiCi3kjv0ApBWOd&#10;uWprSUWwiYmzVps6wJkrkw8tfFIPWT0e7plekhKtOsqcsyESxNBmNVhOXPtFvpu7Wd4oUskUTOl2&#10;CoxdXn5DihHOMAsG4RJraEEwimexRjvOxXIT4Hc01nDf+AFqV5+VljBtIwG86yhc2n0F4HyROOiz&#10;sbIR8L2WwA9tawgdmU11vyYftmSy0kBBMcV3DWCN61Fo1wCmuD2fZxLHew5scR8Y8C8A3LXRh9dB&#10;i1wfjXEngMscwPV+QMtp9LrnaZdgja8gqQgFEEfiKnCNoqhbgOFbXJjvAGR+NiELlozi6cHnQ0Cx&#10;09pvJDKNgSu3yNuF8Ya2TfiSkfBWr01X8Q8MTXDyuP+9/x5Q/OD5TMGN2twtYwKjaYZhSA4S7rgd&#10;CicEWwcDI6QOsgG319+x9OtY+yWHKU7uTnGnTsRsoPg5xuC7xWrIkMV75PozpopN1DPA+w5Lweo8&#10;cQNAfIPQjuvovmMAxSEAwiAtokMWEQzo1cTEYYQKtWKi1pqJ9gjOcX48dlkDYlRiwaqDFnJe1+Q6&#10;OuUI4+6L8QslPUmQBvQmc4Mp95CsFLfWHDpeesyYJe3GTJUS7QcYqZJr2ozWuEj7ouSp1krGMZFU&#10;htaOz+zuHgnQhw3TKchICIoVmMdLcB4ExXa44wRObS+sIp4InDMW4zH8zcSFUvrL1vJqYbTgaIaT&#10;Zisg71ZtJQ1GzZe5h86ycnDDuAwkwOP2fXJ60BnP/6NYQYPeiH7nmN1Qf2mGcyz7z2kOeZBqPaxz&#10;gc7P7suj+Z+52N8/LbJD2YQuEUiAmBD/tPuUFB+8WLJ1nyX15+yUTeeimbw+2BUPnr/+Z7or8YP8&#10;R3vg0Uwx4R1Tz92QcccjRJPtRqMvHn4EKy7S6b7Ba7ba7K1SvNNoyVOppbxcpLKkzOaJh/ArxhYt&#10;SRJLHqFSCC2Us6fL2fWVSd1Tidtrb8vzvqXkvRqt5MMOw+XzkUvk68X7pCPL6b0PhAG6AcHHYmXk&#10;cbySj0XhZHFVhuJ1PPyAhn6oPy9LnH4BUonAiwJIEPLjF1wMt4baJKZ1wJ2hD/rn3mzzHfrahgDo&#10;0rP2SV6sZPKP2ynlkB7U56L3JZ+jwRpdjj8uVZFQVAIQf7LASlIrDygug8SiBHKFEkgpisEef8h9&#10;IYCoWqj5mLS7AxTMURgHU6xFc6aQzngUW1IKBbiGKTZSC6v4Tn/Orx7HBjxbkgkDkNXeDXCshXoW&#10;iLaYaHWosKKjFTBzr++HhEMdLApMOUwhnuqhj7K/R4hEPiHVV5+XiktPSL5uUyVDviIAEQoUAcXK&#10;ziUzbJ1aZKEpRsKSnCXu59xfkGz4jA49HijnuUhoDG4MX4idAN2GRESnz+Fl2H279V0afJ+rj5gv&#10;W0NgjfCnvBh+03gYH+X39QBgdSJpSnRz7VUwbbD247BhW385jghqGgzxNoJFNoXFUqwRJZtwqliJ&#10;rGIaiXe9kEdoxb+C4norzsEI8xo4U3wNwB68PUDms83kw2Gw4RekITKNmrhV1ObzNmeCMxQZxnoA&#10;9kkKAC+YlLtbJGxZRXcR/ByDbvQaTgM3ETsaUEyoxy84UlhJd39MQpHgou90xYngvfpPmyvv5PKI&#10;L1Z8Pbu0GDBBLgO+7Dc7AH56pvrPPltZO3+/tlm1z1uYzCxH7uIfCVts89Y1/N59bKV9j7afCZRK&#10;bX8UV4pmrfAOXZHQcaee2ABjxqAZR4DilwtVlq4UdkYziTD4yiyxPwu9tzLFvyGdEQOMb0B3xTFJ&#10;un7zlkm2Ux2wguEwdOBXOT47SIUcrpHmrLq03nQGD+5A2coELpBiu3CK6kJZfbh+y/JxPge46rhg&#10;q7zgqRMgvmcZX5Dc1b+QNjNWyKKTl+RY5DXY55tyET/tnRSmjkWHW7XzIHkxB7Hr2g9ozos0+QEJ&#10;UJhYwd9W3z4AKO20vPmD81+tlEZjm2YnYe341+Zscf9r6e8hAJxlFEM3nzhH8tZuhIUezL7K2qjz&#10;yFq9uTQeDhjed05Os/qCq6PTzbZ//yjE+5jvg4JdCm7jOO6BpHPuRQe95lKsrAuKk30EHOkqwW1k&#10;ML9QkGvw8b/psz3FqcBxirK5QlgTGLsDivVC4ayojdxzSjwGLJTM302XFkxaD2CvF7+6FZ9NZ43D&#10;+GK6p9iVxE0Te+Af2wOPBMXjz9zxmxYiMpywhp6k0rWCWa05fZN8hEY1X8Nv5ZVS1SRlZm8AU3xi&#10;lymSU1aSdLRkMMEOD2HV02XMJKkw9X8J67Qc1ZoAhAfIpyMXSWMkDN/tDpPeBHcMOXZNRgGGx5yi&#10;+YfLKIDtcKzHNBik72FS8fDGHYzGVAv8BsFc99t3lSK7y7CkZ6QYxXH5YG3VraEyDg0tN1yU7lsv&#10;4+eLj+/+iyzFn5aPYFjzjlFGdi/A2F/qkVrVGD1rQ5wO6mqaGqC44mx/+WQ2ee5Yt31M7HBpQHIp&#10;tXBDz1uM9iGg+INZhwj/OCIFiaNWj2Nv3Ck8p6ENnqrewyqlsAI+vAG12hygGGBrQLFNi6yA2EfZ&#10;ZWQUXuMo1EMy4TFuC6EglgeyAcswzt5TVXus4FlBND9r0R/uFJ6TD+GEgYWc6qCnHmYf2U88jX1G&#10;rZM3qjaTFC+9aiYlKUiqSwoQVlCcHMYuGcvZBqSg407yXFrJVLI2DPsx8ecKqNX00VAmCoyXnwmT&#10;0u16S9KXLH2kar6TpHCX19GH91m9X9RtIJQLzkU0hmcJz9DCm9XYeQ1AU9wYQFsLL+h2HJ/JMLl+&#10;gOG9wdcA29fED83tpsBw2OVw/IyjKbyLQpccJD8QTvIVzhp1lp2XOkuRv6Adrou++DvY4sl4Wy/G&#10;2WIcmvbWyGVqwhLXwuv4Cxjl77Bom447xv6gWDkPgLsAOxyAPvSSFtxpNC9L5FH3KIriqncbtuge&#10;DOEvv9wBhKnG+MmBmAOT8INixIexShExMdJ/9DjJki2nQ0/snquotJ68Wq5YyMcAG2dQ7FyY8tef&#10;LeJBse0nswvIxtGM49vLZGPLlViJcayd/j4oXnvkjJT66ltxSWexocaOjdWJ5BrcATBWFwqrZsBF&#10;UvuWlZakLV61g2Kz9K6x3FYk9593s0DxPUDxXT7UDWQP1xgbCoxjYMDD+T1EJRFMotRhYidSn1Gs&#10;cHzrdxam+LSMoCB02+Vo7P5uGA/sULyJ7/58x5ivzTl5RTwadeA7hBc1hYXvV2so/bYcwH/54fuv&#10;SolNAOxaA6dI2qyWJ3i69/JIu+mL5DL74xgb9314A17iVd92jYWRJ6hM4aGg2NJhOF6JHB/ZH3JD&#10;Ju86Jm3GT5WCdZpI0uzYqmV6R9yy55dsn38hdQZPk4m7zsnJWIBkgn1QvbBlZ/hvA42aZKkBK2di&#10;7sks6hxazVknlfBTrtxrrLRmQjP3RIgEcP66d0f14fcZ8/55g/BvfyXDDBvCXMeLnvOclhj42yXG&#10;/sANB8Wj93TJ/MN0aYLLxH5WAe1j0hpKVvWBVYGQCIr/9oOauAN/eg88EhR3hynuhFyi9uQ1Urr9&#10;cMlT93t5kWQ5V07iyWF6k7NUmBRG+DkFvwqCYRPty+xJ3HgsXSpxyfCKpHw9p7xYoJzkqP61FG03&#10;QKqOXi4t1pyQHwnvGERox4hjliximEojjuBjDCM8DO/jYapdxnd3BEvnQzQ2mkK6focICKGwbxBL&#10;mpqKN4RlzkEA425ERH8FO1ke2YOvyilgUkvBntbH2qvTlvPSD4a5O6/TkmrySnMJyhgD6ASYlsFd&#10;oj7grSmsZBOcE+qyfTUNy5h/Qj5F11oBRrK8yimIGy6N7KIUbKyyxkUBxUVgjj+YjccxTLIvj6us&#10;wct4G+83oNULwKuA2GJ7lTG2O1HYpRSAXUCvFuyZ2GjAsDaNkvYYTRujv1tR0j4wzr4U5nmP241E&#10;A1aagj8PZBz58TPON44T2XgKAbGZ84W5zgcYf7vVIOMYkVzjdWGwUrCMnQIXALXESuFmLWcnJ/7a&#10;xbh+JJcMeEM3m7ZE9oTdNPG1oWjKrnPSC2fIjdzhL1k+bwyrldYCxcr+Z3hBinzZSSYQM32R60gE&#10;dleXSUE7z8XFP/Q69muhhHRckC9WoDGGMf4Btn4mAHsT7MxOLsxbkVpsCgiXjZc1FjoGP+MY42E8&#10;Hju/dnjEapBH3UXIJJbhNMFxacoy9iAmQ0uQWiymELAvbPQXGy5IzVUEfiC7aIIDR1+AzCpe53jo&#10;DTnHCf48wCcAEBOEr2zYLZwokE9EA4ivA+5u8/nuAohVX/yHQLHaqf3OUmtYRLj0GjBQsryT1QLF&#10;JLqlRmvaceFOCXFmWE1Ztq0ISQMfbHZxf/q3/LEvGA+e4kGxBcE0NntzCGwxbH4AkhR78Imdzbwf&#10;zC/f6y9F6jUlKEZXixgnJuKZ5kajyE4dKExiItKd5Hk/lLrjFlCwmZA9twPjP49B16CRXwHEWmhJ&#10;yiEg+LrqihkfUYDisJsKin8B8N6Vq3zGXQDg0Q5QjDaeibkfE7fL2P6pxCIcxwo11bsIs/jtlIWS&#10;0bYikPbd96XN5EXIiu6jGhNiU1O5v5KxX7jON/IcQSbJiL0uXK+ZLD96zlbVf98TbPDDeehoSb8e&#10;C32rB2FcwvdnjisnQyJl6ra9Uq3naHntk7ry3Lu5JMkLxN6/W0A+qNVamo9dJOOZbB4FOMYfDTse&#10;UvBkK6KzTQT/PcBYC/5+kSiO/0q08XVm+smr5esRCPWWJH/tXclUoYFUnbJOllIIHEPID1OnBBOJ&#10;x351/kUbxINiBcYJ0wPPUhfSbcUeydl9grzbeZy0Wbpb9rECaOT+8dYStk/rpA1PTKn7F42AxF19&#10;kh54JCgu9/1gP69W3eX5YhUkJVn2KQgfSJoqLd62VoGW3T/YWCxpkAaFXC4syadImUbcM78rLxar&#10;KDnqdpRi34+T2uNXS5sVRwl7AOxSnDcGf9mx2LaNPYRWeW8IxXs8DvM7WIM/FOhqcR9tKOyhyiYG&#10;4YU7CG2zRkprlPRACv0G2IDxICQSg3h+H1oHivFqow8uOmcfIRu7pADguPJiCr+2XMShgrQ9lkK/&#10;33FGqi85IAWNjneXlJ1zlBCJM7gmAIyxOGuoRVwwxDWW+htf3CoA5U/R7X4CgC6/4LiUQVpRAgCs&#10;wPhDnlsEJ4hCyCx8KYDzARwXQHdcQAvieG8FwuokoUV3RlZhfraK8TQ22s4Mm3Q8bN00flqZ4vwA&#10;Yo8xfgYYewKMfdjWFzbZe6xql2HD8U72WYBVHPvg9ROuGJNoFAAqw/wuCX4ZYfFT2ECsLmEn4+Lr&#10;Alufyj0FDfbOlYI7wLGrzTc29auvy2dd+svKk8ESynUhFHlBBMyJMlsnABFt52+UVwqUsJaIbcDY&#10;9ZUcUrbDaFmM40gYTFwky8+XIlgqRsd7MjqOJDs0wADcL9F5fw372xMgO5tCuy1XbgA8kFFg2bYZ&#10;FnI9es31pNNtpBBvCTHDQ5j4aAFdA1wm6mncM89tSBFh550X8DcOoSAwSqZj6fY9F/F6689JdRLv&#10;6nDsvkE/PuZoqGxjafQ0AOYcbPEFNM+BaEFDcKMIQ0saxn0s4OeWAmON5qWp3tTuRvF7X5rHATRr&#10;UdECI0EhYdKhWy959Y23LFDsmlJeKFlVeq/eZwoZ7bffYKWUqVYJh+7DPfblFxMAobcHgdGTfKH/&#10;nG3M5dO8lMKEI/TfMkDhXhh+LcCz793DFk4X7+C7QEGhiy09MRmRzik0kl1lOzDFWuTppmNI7f4y&#10;54WxGyOHsexzvtn9hf+sSYKlKUY2w0TIaIrVp1ht2RQUM1kKZVxcRVdsQHHUbSQ+sbiiBCOdYEwx&#10;GRvMStOGC5Fyib+FsfKgdm5aTLmKVYkSrTrLc3y+ZKlSSsH6zWTpofNOx8/qQyW9UeokICEjiCD/&#10;fsxceTlbfjNG0mcvIJ3n+0mQE8EcPwJsICS+stGMDrvFmbVakRAI6zM0NfE4cqLxq3dIje/6SdZS&#10;RL2/mcXIJFJ7lxSPr7+XDlMWy9qjl+QyyNmePB4/QC3nAEMv2oa3cZcwrPW/5Wb1YjB9MZoVLM8u&#10;Y+W5Vyy9u13X/U7zvqRzhsplhraZYPx7PtxTHQSHAsd0ifUh9V//8FjpONtP3mszUnJ1/0m6rNsv&#10;x0kJtRTzioltqxT8Gp/HYa1RPETo81T7lLhxYg/803rgkaD4lbdz+6V5/V0cCFI7TiJGHqHNWRqh&#10;oDhZKuzTcskrWPjkq9caZnmI1Bq1XFrhINB9K1ZuhyJl3ElO0KevyySifyfgfTgW9nbkDoAvTglD&#10;dhP6gf+xWrwNBvgOgYEctv8S7KCC36syEEA8GHuxQbv4O8l6QwHOyh5rgIMCZU3WG6bMM5XiXZFb&#10;fIVrwccLKIaDsc0/5YB8hD3bV9grdQdoD6AYrNMeWMalhHTAunoipfgIsNsAq7bWbNOKZdOviC9u&#10;gJyiNjKM6gDjz5FaVFmEPzDguBzblgYAl5wDY0wrTPtAG48VAjAX1IbMwhfW2AtJhYdxobCBYqML&#10;thXjqXaY4I98YzcDZjcDimnjNwGCN8MW+4knoNgTKzm1fbOCP9S2jYZERO3hfOeRwodUpOAkCv4A&#10;xF4z92JVt0TeqNlaUr+THRCMPEIt2GCIXfB5Tv3y65KBavhUOHwoKHYDFKeASTbL3BkyiC++sRP2&#10;B0ggVwb1YQ1CmxtLIY5eLLdcuSaVOg0VNyZHpnreXFSSYrFXWppNWCNHiZS+DrALpILlHMysanr1&#10;grwQdrgLTH1jAK76vmoM+OLTkbKD5fg9gApljDfy2huo7t90Mc4Udc3HsaLfPhLvNpzAgg19MYWS&#10;dTkeLXUpm2O/EmC9FquwMf6B0pJQj1qLCf+AWW4EQO4MCF9AoMgh2E27E8Xl2JtyBR2oJpGFRd6V&#10;WLxlFRjdgDnUUA8tvnnccv3DQXH81dMZJhy9FCK12nSRVC+9YXMhSClZy9WQn/z223Sj1mlAGaxf&#10;AMYKhO8ANm8BzvTeAsZ/5wUnHhTrfgYBBNfjyLAOBlX70Sovf9CxQrHTzE0HJW+lepKM8WYKM9Xp&#10;RC0ADSi2nE/cmDyb8fP82/LRNz1lx/mwB0CWcwHk4yYkjzupGvcJJh5qx3dLj7uCYkBwnHoNw/qG&#10;AXKvoqVUp5IQ0hr3XrwhY/aHSWtCcVqhKx7E5Gu9gmLkQWE4VNyCnmUzmbzluOTBplC/D+74rdcb&#10;NkOOEYFsBxtMeaylZmVZOaZGu26zqFbwNX3/BfFkAmFqL6jFaDhwopxmZcN+iwfF2te20BlbT5kR&#10;YisSvb/zwgHgq5g0dpu7Qap820Oy+RaV59Ihf0r7jqT0LiWFW34nHeeskaUnr8olJgn3yyRUF2T2&#10;k/01eFhJRasWzfoM/yJIbJ9cBnNuGovftPcP4yQJLLEdFD/3wsuSq+0AGcxk+gp2fXqc/lcr7cz3&#10;yGlCo+PrEFKzFvO2ydutR0vezhOkN24w5zh3WzdrUmQKOW2D2q64sEbBnylxety3OPHviT3w1/TA&#10;I0Gx+3Nufq44D6gBv8YBKzPsqKZP6YZjxAuSJktOealwGcld+Wsp/t1wqTpzA8DyJEVTGvQRKWOO&#10;xcmE07EyGQbwJ/9QHCwCZRS+xyO5Hw5AGoEEYqR6HWOWP5wldo2UHnqYhDxY3SEsWw4CLCtLPBgW&#10;eDD3Q5BKDDN+yZfN3wfDEpuoaRjmwQc0RIR7fu/H3zqQmFYTCURhmFvPybhjoCeujvVa+x0U4fG+&#10;P+w4L/WWHpMP1WKNVgaW94tVJ6U1EotvKPZrCjvZiN/roFutTasFSP4cnXFFZY0XHjPguBQAuBiv&#10;b+QUCpApzis0D63xPNhi0vB85iCnwBJO3TG0SM5b7439msZAq4ZYGeGNAOD14okO2GPkWvEcvUG8&#10;AMReyCi8sWPzVnZZdcrqkWycNng9JBpe7LMPn6vAxH3iy+8ek/wke7uh8qJ3Mdj6lHjEwtwnVWCc&#10;RFJlyiSvFPlIXi5cXlKzbOhivGMBzK7IX/j7c2nSy1tVmkj3DcflBCg4BHAbhOdvMMD4NmdFvdCO&#10;3XaWZLyWkiSNZdNmtKHuaSm0bCgTd5yWMMbsNS6elwGdARToXIAx3k/S1Sxipztth4UnfOPbTWdl&#10;OE4TKynI26H6YoDxdpofRXgbL8AWk3y3nnCPmUyaemynyA7Wv77GSNO+ACB3ZiVgFqyOH2B7CYVC&#10;vXYBuJFX1EZ7XIdAj6Ywy8OxcNN46SOhtwnzuEPKnWXTFhQO0wcojgbYXENjeAOLrju0ewDjX6gk&#10;MayYHe49EV30oBJYscQqis0KoLlPks4qNkuBlOAD7NmW7znq9K1WyyoWa3mfe4Cs2+zPTVjLWwA0&#10;Td6z6/3+v4DwaU8jdiBmaVit2w3A5P6QWFkOMDxKpLay6w9jsjXRbOTq3UQAV5PnYMcV+KpHcYoU&#10;2uzAWCUUNjealEhwGnwra5nc3J8M7ACGykz+CdISYxeFFOS2Ok/YQTFMcUwCUIxbCcV0+1nJGH8k&#10;HO/vi8itzrEydYlUxgh0p2iKWWmA5DVJdmMnrZDseQqaY/xKtnzSb+Vu8x3Qmx5bOyi2aFbLoOwX&#10;m0WV9u12gnCqduwPoUB/uLpJ/TYd5MTlKw8cMovYs01CTFHdwzXwpLrjKx0hveetl+IEJKXOUQT9&#10;fyas4Z6XNDkLiucXXeWbWZtl6QVYUcacc0KvJT/mtVXPrSsntkNsjNb0vW2R3g6Z8t+5kPFUg9qS&#10;T0Tw/VrDpLvxrC3y5udfi+u7ecQ9p5e8VbeFNJq/VVYH3mCCxMmLugMzC/ifvMUfNJQ/rNJFSINZ&#10;6+VVALFH1+kydNMxueQAxBYr7ChC1gNvWzVw6Nv/Rxn1/8lDn/ihnrgHHgmKU7skBxRbVlxJsfNy&#10;pcDKDTuhVFlzEkRQXvLXaibFvx8pn0/ZQkzwGemDl/Gwo0giTsXhOIAu7wCFcvtDZDSRvmNOhcpI&#10;9KLDKcAaTuLa8D0AX8DNcJbDx1A8N5YgkNEwvCNggIcyax/C8wZvhzGmSGsorzsEwDv4UIj1HADw&#10;MLTGQ2gWqwwwRgM4UFlmXmMYAHsE22jc9I+A3y/XnZeyuFJoOIYXRXHlkUO0hBHuyb70wNO3Cfrm&#10;kgR7eOPqoN6/9dARt8HhoC1pa81hnJXl/AIw3Yj44Tr8XA3W+DMFxzgflKcIrxwM8UcAY03EK4Ks&#10;ohBexgV4vQKAY22+POaN1ldDP0xQh5FRKNhFLjEONngUoHj4Gsk3dJXkHbJS8g8HHI+GPUZGoQEe&#10;KrNQezfvmWrHhkQCHbHHtEPigftF/snYw43nddkud5/Z8lblLyQtDKVOYFw0KtvEZT8nGXLkliwN&#10;O8hbtdpL2vc8LRYZPbGrG6ljmmyHRjx94YryJVHZm0N/lovoigORQlyCSYgArGlq1fHrv0nbeVvk&#10;VeQ0z9kLpniflK++KVV6DpGNwdGixTwxWFZdYcn9EhKGi7QDvMZ0tMDfIX9ogtNHOyYbY5i4rAqI&#10;oeguDsY4RrYjedgEIN4IWN6CrGINLhU/sUrQkSK6xvR7fRwo6uKB/RXM3YDtF9FfXiXiOUwmYw3X&#10;HvCsMovaS2GLsXTrDJBRN4sdwbeRccBcY812gc8SGKbhCxTd4UIRA/C8ARi+A1t8B4boHkDAOQL6&#10;QTD6sCvAg6BYP/+kQ2ckc6UvACPpDWBKw+Txs2ZtZZf/2QSgWAGHakLvYUl2m/3QYiC9v8u+2C9G&#10;fx8odtRyGfYsAPeElefDmcAQ/aw5xuZmaU3tNxYLpNfy7fJqycqmGNMq8EROZQCx2rFZBXfqRGGS&#10;EpOllAIUdy1GcvCAjvW+U5i9+O6P9odOMn7mmGvMs/oUGwcKxrVastmZ4tC4GyaxTouLJmA32X5r&#10;gAHF/Vm1WoMGWF1NNDpcP3EM8qDhQ6dK1ixoc/ksuT0LygomPVZvGMdeA8ZMF9nUBwoutdmXnIOZ&#10;fH7XbzSrNq5mglmvbj05euz4Q0Gxw0BXaTsn0KZ1m5GA+x1MEHsu3CKl2vWUjPmwhtMkxXSZJH3u&#10;wlLwi++lNeBHV2AuMnNJMAGxMcGGDQb06ORQx178LV4W5JgI6d//zoWMx1ze4idRtmNB3YC6jJyO&#10;uCPz/Sm0W7pLKgydblozwnRmn46RczFozdGb/8bEyUHnP/Fl9N+1oa5FqEtQlXEr5YVm/cW72xQZ&#10;u/kUrirxI8NIJmxuM9ZXXY+5XWZmnffut3L7d/VC4t4m9sDDe+CRoDhNGjc/t5ScsNNmkFTZ8sqb&#10;xStIPpjCop3GSfVp203aWE/A7aCjsThGxBJYEC4/HaZYijYGcDsKecQorNOGa4PRVSA8bDdglfsR&#10;ANwRRymqQxoxkr+NgfkdzfYaDDKcEJARFM4N3wnbjA5VU/SGKvBVyYQCYrVmQ2usbPJQLcJTxhjp&#10;xWDA8BBYYI1oVbZ5GIB7CAC7F+/5zXoS7hb54zOsYHI/NmuHjd9tD1jFvqTzNUfDqr7EXoDXUgDj&#10;L2CF2/F3BXCt1p2WZjhvfK0ADfsv9QOuufyEVMX2rArA+NNFx6X8fNL1eM2StA8BxR/QCvJ6BeYe&#10;B8wSFY1Thc90AKw90lkt19AReyKdUBCcbwigeDCgmJZv2Fo0xZuwmMOJQgvwVD6B57AvTLEPbLfn&#10;VBsonnFU8hJJ7anR0INXyHtf95Tnc/kii3AVV9h9V1Nc95y4p09PgMfnkvuHaZKt3WjJ6PmhYevU&#10;ecKdYjt3VyY+LngYv51TyncZI9Nw/jgMAD4beUfOU2yhBUbRgAGVUezg94aDx0t6WxGZWQbntTJ+&#10;UFyazlkt+65R2c9ZNwLG7Ur4NQmJuG4idHdHsGIA+/stoLYxk46OWOFNIJBj/WVkFCzN76SQawu6&#10;VW3bAcR+sHWLz2uIwiX5diOMPbri2sgj6gCM28I4T2Cysw498oqLWpx5WZoxeanHZKc+hXfN2G4A&#10;Y2LVxWuwxeqKAVPM0ncg9kshMCEReHNFAZBiAcU3FIhiPXZXQz1sxUsPrg7HywksSGMHDQ8C5Wge&#10;Grpxj7yEnj5JUlfLXQAHkC+79Jbjl4Ktb6GuYtqK6vTC8jNA5DbUzQ2swW4C1u5wYf5Z2dG/ZZna&#10;iQJ0XPmw6ANAbkUHvv4SlneIVa19g7F0rK2yQgBCa79ogzxftDyg2M0CxVpkZ6QTagFIUZnaArrC&#10;jDI+VX6T95PqMvPAKTOZetTNLqd4nMzl917D6LbRyd8BHOnkQ5sdFGvh3FWK/eyg+ACFoJP8I7CG&#10;RD7Bykb/PQHo2AHFrDiE8zwDimPiZNjISTiM5DDHOK9XIdmw+5Dj7c3SMjrmXzmuGmigllYGXjp1&#10;bxw/9xw1jiJENzNJqFOzjhw6CCi2DSuDf3WsPORDqeThIlKLJUfPS7epi6V443b4vMNaZ3hJkmTM&#10;LGkKfCyF2veSTov9ZMv5UAkGDCewVrPtiME6ukpiC7RwyJZt72stuVtj1hq4Tu0feFXV8RHvYKLj&#10;0wpuuf0rE6C7tyWQ47wfxt/IgTh/7ONYX45SKY1OTi1m9H9ZJ3udMbX0QoRUmbBWXm81Sj7sPVum&#10;4kkchfuK/WbFMpuTlHW6sh1yx+DVsaznLf4W70LxDxwMibuU2AN/oAceCYpf9P7I7+0y1cSjfmsp&#10;0XM8QHidtF5+SHpsxubs2A0ZeeGuTDoXJ1MoYPjpSDBAGBCs0gZA6HBY3tEAkzGknI2ECR5OEdRw&#10;pBDD0f0Oh/UdgbvEcArrhuF5PHKXyigU7Opj/LwTSQXgdgQFLmqHNBzAO5zXGoa8YghtEMzxILSl&#10;Q1RbDIhWX9whuyjM24k+GSA9hMcG8VpDiJ4eogAat4oBAOpO2MppqERJGN38SBA+APzWXX9CugKM&#10;e7Kk3wIvY3Wj8J5OSh7guQGSiXY4HHwPW/QtetaWTAKa0RqTuFYPL+TaBExUZ5vPiIxWr+QKC4mL&#10;ppWCHS6qEdFz8E+eBSieDijGS1h9jQ0oRg7hQ6CHN0V1nqM3whCvlbyDVkv+wasNOM47DJA8ahMp&#10;dhTcIZ/Irww3z/OlcNB3EsB4AmEhyCY8px+R/Mg2fKayTa8p8nqF+pLyhZcAwknEDZCbzKSJJZN0&#10;LO1madxLvEfh0TxwobxSsoJZ0lbQ4oY1lhsSCi2UTE4RpWeD9tJ7Z4BsiSDhKuyunMBJ4hxM7yVE&#10;lNcBkspMLT0eID7oj5OQUmgYP22p08nblRpJ7+UHBJtXiQMMhF37P/bOAj6qa+viWAy3tkApFHd3&#10;L+7u7hDc3V2DBPfi7q7B3d0TLIQkQHBr3/7++9yZZEIpr094Lf0y/A6TSUbuPffMveuss/ZayC+4&#10;APkCSJVxPoh2ePJpP4DGTWm1+yqOFLflZ1IRd2GzdphiO/37fjTGXixz7kFjvMv3may4/UhGoHN2&#10;R49cH813AzyMW8A2DzniLStJWNqJ1GLZRV8ZtPeqNEe/rtZ89bHY64ZcY8GlB3KMyN6rug+AeR+c&#10;MXwBxf7YswUAjgJhZYNsrOFbtWmzaXx/W+AVAopDf8dsSMdBWhcAsB25ZCMAJVew1CjWD0ml05jJ&#10;cuPRY+vlNiBiAJ4GCiiDyba84ML0DG3ry9dvMMp/F+L0YH/RFwPJNiCgVz+tSne0Q7PJSN5yPM8/&#10;fCWbkLicgnFTCYGZHhhfOmu3LiJLaUrhllvOn4zlmrrRRMJ1IpK6TgCKnSK5GrbYCVAcQVcnGDdp&#10;i5ZDenPWFK79kdu/pzVWhw8tanwH8EG7jW77JSBfC+1UPqHOKQ/5WZ0llCk+DVM8D2/tXl7UFyDZ&#10;GUaE+qbL/nJTwzsAxUqSPsOLeuq8ZZIqs1UolyhdTpm2/ZSJSTc9YyKNAWUcW3W+CG3dZ+3sVTrR&#10;fYwnzLmTKV6u37KNnL9qL9QzmNocjo9B2jVcshYevSEtJ86T3PVaSPz02an7iGOY4ag5ikiBdkOk&#10;9+p9somY7rsf61Ic5OqOWDf00HIEhtbP9tVzh4WBP3K4/jfPUYkNHfWBasb3IFstqgxpltREi8L0&#10;7IVYiuJhWGH6FiWN/MJk+BfGhN4btvx/s8V/yqeoS+DyS/eksOca+abLVCkxcSMT0ruGHAg+MalS&#10;WPvLAOHf2u9ZKzVW+5Qd5Z+yY2EfGtYD/8Ue+CwoLj5quVf9Bfuk0+az0g+HiGGXXsjkS89ktjLB&#10;Z/1kCkvY07DJ0oK5Kbg6TD6LNhgZw/gjFL0dfCCTYYSnwOhOPsPvYYI9AbeeygwrIKZwbhxgeAKF&#10;c5P52ROgPAH2WIGy6outOOm7JhHNDoonAn7HI4/wOAwrzOvGwzCPBxhPACSPN24V3gYgaxGeh2qS&#10;+Ry9H6+g/Bz3MJND2bY2W29JGfx8c1AEl2fpUamMK0Z7gO8gkvk6AXjLryS5Di1wYaQRjbbfwgf5&#10;tvSC4ewKaO4Aa9mKNDX1Nm6EFVg9/I1rEw9tWON1F2CNz0kZWOPi6It/giHOq2DYAGKYYpVQIJ/Q&#10;COecs/cBinGXmLxTMsMUZ4EdzqayCf3Zk99N2mW5TyCLyAIIzqqpeWiScwKQc5Jsl3OmeiKrrlil&#10;E9slTfshEjdzHlLDXEyEtgZ2hAd4uOAXG694bUk3aCXpe0g55uxCO9wY2UQ0A4pdAC+6tK3Lt+Fx&#10;qUhctiEBKidl9e1Xsv/+a/SVQQQ3EM6BVdM9teQCvN0j2qrPxhOSqChpd7zeDowjxkwgRRr3krUc&#10;s6ecgF9wcbpP8dIDU8BE0hzM8647Lym6fCCdD8HoolEewHFbhNZ8H+EexwFdqjPeA0D2gkHWpfrd&#10;fP7PgN5eAJOmG0i7W0sS4RZ03xwPTzTmmy/5y04s2mae9JaOREDXR95ShwmL6pdHAhzUGu48oPga&#10;bPdNZBTeuj0AoACuiIGAuKcUXL0A6LxGW/yOZdb3n7Ro+yeg2EGC6E8fjZwyX75JQoGqbcIQJ3Vm&#10;6TZrudFY228W9lQ22LqAq6ZYbcKeKlADtL+kwFHBcshVWtHMlypssV3oDG34ESi2XQAV5N0LfGOi&#10;wHdzXDS1zzDmNipTt+zwo2dSdeQ0iZAkHZ69+GIjz4kYDIo1xMOyZHNRv2JjBRhOkucvLh47TkjA&#10;J9Kyfu885+hO8UfOhdaFXMERgAnk84pjrUV22ixQrJZ9+BUzHh6ywnGGsIIFeNf2oragDbKcAUip&#10;1iooZv812U/1mEFISGZuPShpipS0JDI/ppW2C3fJddshtgrrbMcsGEnai9SstYaNBNcU79CbFQX6&#10;Ap1+g8Fj5Ir/k+BdcmSV9Z1uQ/Wu5RzbFvu0TNVbilOiVHz/iBF3iyUxMuST3K36S0f0sesosnvA&#10;dvwG4NnIP7tc/vcB4G9BsW31/E9wZvg0c2v/rfbLe8bs67dvWGV5jSb/Has+fI/5TmnT4x0iubG+&#10;x4b51MmCapeCO8G+/vPpz/sj4+x//xzHIxj6aAazu7aNCmA1bAHnyEIeayVOl0lSYvpGWX7ZD4vK&#10;EDxsVn0M9+sgj/hokDiC4r/1DOJ/fzDDPvEv0gOfBcXDjvl5Tbr2FjCJh/CZQKQL/gBO2FdlZ2GE&#10;TcEbzO0EgI0yuaoH9lSml9+bBmjV+8mA00mA3omqOVbAa/yHkUdoMIet6WPzPNvv9XUKnichl9D3&#10;1QI8bfr+1s8KpK2fJwCetY37RPOgoG8cbTxAbcJZtgFGexRAuivRwDWIiM6PTjcbxWslKLJrzdL7&#10;IJjhHizFVwcoq81asTVoidEk99hzm3CLm9IN8Kw2TW0J/WiBK4JqWBviUFEXuUUtbNxqrD0nVVad&#10;lfIU2pXQArxF+BjDFufW9DvCNjTYQ50osmv08wwvnCd2Ez+9E7mEgmAazHG2qeiJAcQqnzAWbvgT&#10;Z8MlQ500NBwkO2xxdoBydor2ss3dJxlZAktUrqFEI0UsEiEdEWGJrQAVJ4mZJJskbzaI9weEL7yG&#10;vvm4JGvYTVyjqe4YyYQzbLEzrLJqx7HPip2nglTw3CSTSRDciBPEHpaNjwIqz1E8dw3Q+gghJBbA&#10;AKB30mTSfImV0UptswPjOMkzSzOPBXISDa8uiSsj6/uGyGUY0Dtk2V4DGO9G8jAePXgb2NxW6IyH&#10;syKwGnu+ww9ekzD1Ug49QkIBw6ux0PtuvZQtuFVM5vmqW1f2vgESliZMSnruwvsYjfle9J5rKLwb&#10;wthqjktFQ5LuGm9S4HwVKc8DOeT7XK5jz6bexVcBpj4AOmX8HgOSg9gutRmzgDEuEMoYqTmnHZGE&#10;ukbaHtgxcqiqI+sb/ejxMxk+frJ8S7S2HRR/k/0n6Q5YuRUsnLVA2i+wxMpOawHYW13O58KlKXL+&#10;APWnOD68gXX+VdfdzYXpS4LiP3A2Yl+fMaE4gOvHJo7fVcD/e6Ntta6aimm3e/tJqQ59JXxUWEtT&#10;h8BqhM11Qu3YNEExooZ5wBw7M0Z1zCTOU0z6bDhhQJy5fQrJhcDE4Cf8K8V3VmqXVXD1HjT0Cmb4&#10;OROQZ7DFT9AUBxL37M+y+iPGuC/tHMWhS7Q4lITFVoy5fqycrFX5hPEpJgAGQKyTviXYF2ar7275&#10;MePbXbLnGEI+bKsBerxUIhPs1mAdc6tZwSgTNx+VlNikmdcnTiut56yTu/oHh5se9QAkNbtuPpQO&#10;FDGnrdsJlx8Fw0hzXKNLZOoD0jfsIi0WbJcVVwLEhy/dvzC/+AMH/ks+5fdhecinBn/ZbMfe0ttr&#10;rSdfFXnJz0EczycEqgTB3r9kUqkrAeoq816P+VeK3OwrIp/ufftJyUHIZZ/p2L9GDl0byLlkIk4p&#10;GQYuktjtZkjVBbtkM6FJWidiv+mkV0M9/oRZz5ccYGHvHdYD/3IPfBYUT7z42Gv67fcUuGF1BpAd&#10;QxtNG6U/AyzHqPODsrQ01QxPUiALWNWmrhIGvCo4BrwqwPVUUAzTq8+zgDNMsD7X9prJtvtggGxA&#10;tvV6A4DtIBiQqyDYERAbYOwAkO1A2di82ZpqkBUUT1J3C0BWP6KDGxMrXJyQj1xzTwJgKbJDEtFr&#10;rw/g95bU2nRBChP0UXLFOQuE7b0jA/b5WOB4D1pjGGN3QHTz3XjxwjBr9LAW4mlkdDUjp9DAj/M4&#10;U5A2twj2eT6gWOOgNcEO6UT2GYDgabDCOE9knEbjcRaAsrpS5DAx0fgSaxS0pt3BDGdTKzZAdU7S&#10;87QoMBtyiizTtkqq9iMlbsb8LFG7WpIJbNacYeKixPmO5Ll6knHQAljiYwSMXKfw75ykbDVcYiRI&#10;Z6zanGGUXXm+i3rHAlgiJ8shebpNxi3CW+ZcCZQVsLDbAUJHWVK+gPn9NbS+fs9xo+CEusb7oRTp&#10;0odlWyu9zOiLKRpKVqaGDNp+kuVhLlpclAIAxcoW38OuStnGK6TebbzuT5Q3WmCN0mWJegzjYs3N&#10;IDlCeMjpgCA5/PCp7EGHsfsWUgokFeuu+ZGSh4wC6UQd3CZqEQrivu2WkdHoe22/HSgzz/tK172k&#10;E1KY14DJSgtY/SFM2Nbha3weGcdNfJRvIp/wVrs59S0OQlusbOHrt4ahfclVVvXFH5QKNNcHXT60&#10;2sc3u1PFx7/39kOLOnK0xPnOcp5Q3ey3ectI3y1n5E4wo2xK7GAcAb4s+f5Cxfs71jaDXhEgARPp&#10;q5HDbNszAJhatH0wy79//u0tbOp5JhibsFQ8Alv8AsbVflNZzdoL3gR3tDHspbFjs2mJQzlPOLkA&#10;lGkUgGr/xMtRWDoSanKH1YfgC3Son4wS136pd/jZ+pWdNf5nBXjK3L7HE/oNKYYvmagpK29AMYBK&#10;QfFDpD6+gN4HSCQuoIVfetUXUHxb2rA6NJCag3W3/NGlv6BQkzFDPzznsw8jI6nVb7y4xMHhge9d&#10;wuwlxHP9kZCiQaOOUV2rPTs4ZIZ1iZWXugMnijOWYNoPPxYsJ7N2ngy27FMCzw+Qt/vqbem7bKPk&#10;bdSeYlkS8KJFBwxHk2hIorLX7yjuszbJYopNrxI+8lvNsMWKfp23jzfceqzFsK8BvDqRDcQVxQ9m&#10;+CHf30dMbh8z6X3O5PeVAmOO8QctDPs6d94a2x+NfF2bURGIY7SyNWX4fZO8+/TLhH3UnvSZJrHa&#10;jZOq871kJ3I1PcXZP8Q4i5j5rSXn+nuLSL7iARG26f+THvg8U3zygde4yzBfAN6RAOGRmioHuB0N&#10;66sBGqP4vYJjDd2YyN+NPMLG5jqC2IkAZPN7ZYWRN0wyz3VgkR3ZZUdgbQfMsMUfM8aGNXZgilVi&#10;oZ8x0QaYHUGxAmO7B7LGQ6skY+op1SvfY98IioAFrojFmoLNnGiJK2PvpYV53b1gJjeft5LsVlyU&#10;eiSz9aT4ZtD+G9Jv7zXpAXDujDtGB1p7EtVUVtEUSYUymXVp1WAry/K+xQHbRQDF+bBQU/cJTbHL&#10;ToFddgBxtqk7YYUBxtMBxLMByoDhbHMAxLhN5CTa2TQF0fgTa0GdBoDkVMmE2rzBNmccsQgtcX20&#10;xN8DSimsIxRBm5ubq8RFa5i89RD0yduNZVv+lVexirssabtNk7jp8iGboBjKgGgtzIPFU11x7O8l&#10;Zd2uJMqdlSFMhiYziVjEUvI27LiO4VN7VllXgIMmRN1liA7fdkR+KFpFwvEe9kjviPETSfYWvWU2&#10;BUr+nGef8VyNx70PM3sPXe8dwPEFCvBWA2aH0J9tsc1rD4DVQsotOFCcgqk74f9U9uFm4fXguezH&#10;ocKLgAe1dusPu9yIMJAa+BI3ZGm7O7HQs9CNb6Waeg1/H4GEpilFeZp015jj0RmQPBO5xkEkGdef&#10;vaJYSlP3XuKm8Ebus1wewAX0CRdVrU5/CQP4BnD6jiuGvQr/d0Hx76CNwzd8pAYThahx4tpAcSSJ&#10;n6+yDNtzWUhMt930MgYQ/vAaRusNTDFaVz5T9c0PYbLvYSPnawPsL7n4v1N9qrm6/7mXeC0IvA3T&#10;v+16oPHt9QPA22+qV1x0+LJkr9IAgGixwM7Go1iDOwjwYHzopC2SaYRd8BwTWpElvzSHAb0FqLPf&#10;QsPjfw6KPzt5sU1qtNjqPROQN8Qzq8WcphpaoJgVA9hiPyZMvrhLaKLdRYpClzGW+jB22lJoOwRQ&#10;vAGmWEHxI47PQ173Sid7sNtjVx+WJPnLWMw4MobyXYazEvLkt96/Dqfz++zq2J0nJFVxChJ18hAj&#10;jtTtNVpuEo6it8uwxYtPXJHOE2ZL0YYt5Nss6NMjRMatw0liZM5q7P66zlkjq8/elksUtjqCYaP9&#10;VWxjBox9deHPHTf/3pUsNNDTeYWyw6+QPAQy7h7C7N8BAHujA78D8NOJZCDOMrqa8YqJ7nuOa2gX&#10;jX9vK/7MV1mg2HJ8sINfKzDD7k5jB852z+DQx/k2Xu0DV+6X1L0mS7wOE6TRoj2cU4OQlzh808wq&#10;ioWFTfGvrQD4axwxf+axCvvsv08P/JOY5zteYy49laEA2REKimkjbAB5FKBYH4/GN9gDScV4HtvB&#10;pwJTCxzbJQ82FtkuqXBkhx0kE3YpRbD8QpljAPFkrLm02YGxnTn+jbTCQWahINkOjI0m2ThYWKyx&#10;6o5V9jEJnbPaxHmcvY9u+AYM73nJR+BGVtLoSgNmW229Jt0oClPW8aclF6XQsotECuOcsP+aDKVw&#10;cCDWcr3QIffE07j7XvTGBEm0wvnAsMa02ngcV157Hv0yrhQA4/y0XPOJgNbCOQ3mmEJQB1IJE++s&#10;7DAOEzlgf7PT1M84FxZuOQGzOX+2ZBcm9EMjowHKOdSzeDIscetBEitdNpg3AAhg2AVfYtUKR/km&#10;viQqW0/SD1lIUSHAms/OR4BJvhVXJf3g5fJNgQp4GUe1gDAgRQugIiK5CB8lisQvU09KzN0vrQld&#10;6Ue4yjjkDYtx8tgOMDh477Gc9guSu4AIZcuO4gXcZMJSiY47iQEGyo4CsF1/SCEVe0yUjVex8OKE&#10;+xTQd/8VFzD0sndhdO5zMTsHY7wc66sBukyNBrgLrPFU2PydgO+TD7UFyhHSlg4SQbqf526DnZxN&#10;4WZX7PQaaEHdlkvScsdlGcg2Lr0UINtghOcA4tvD3NcitluT8FruuIpn9i1ZQzHoWX+YbpVQoJG+&#10;GQBA5yL66OVbE+DwTCUUyBVeq0WbLr2adLmPWZNPsZkhJwP96wrATJZ67SRiVMuOLVw4F0lcqIZM&#10;OHRDAkLBPtU8voH1em2K6vQzn/H5D5+9kzuw6XcBxgo6g7i4v1FJh2F2/vxLlUo79jJxWc9SvVpc&#10;mRhYblq8PmXHaUmvYRY2G8dgUKypdiz3R9Ixpi4UaNgjMVZN6AVuKbVnree4hOitQ59eHffZkTv7&#10;6FnKpn8iJjtYfwxrqJHebym2e0UxlsplFBQ/5bg/oWnx5SNA1kPaZdK8VsIU99PVIBxntKhzIwEj&#10;3hSLaqKdatKfa0Q4n3n07mupSRFypPhWIIRGPtcZNk1Wnr8tV/H6fmKDprp3D+irQ4zn4STM5a7f&#10;TJxjRJXw9EPmCnVlLrZvPvThrttohhdvxO6yDYEgpM/ZxpDbD+klU+3W0nr2allx2kfuEU0davVA&#10;gY0Wjhm5hv2mz/jKmT/6WAsVX7GS8Jj1/ocvfqGQF/9xLPGucpyu8x321iRCjstjlbYwPjXO+/dW&#10;cr6+S7eC4tDH0BxVI/23fR/MAQ+R5uhPN7BQ7LtslyRqOULidxgv7isPUrPxItSYsYonbcV0OvE2&#10;EqMQ5djX11dhWxzWA/95D/xTUDzq4mNsywi7AFQqIB4OoLQzx4YxtjUPLWoDxI7jOUbaoBpjmiWp&#10;sDdLWmEkE46McLCcwmKP7c+ZpLILG0v8MSC2A+Pf3Du8lyPItn+m0R7jgqGFeuPUAu4cDhkU4U2k&#10;Cncw4Kk5YRFF0RrnwJmiCDrg+msu43xwW2pvuUEq3mUpiiSiPhfK3gCxwbhd9KMIR9sAgHJ32OMO&#10;LLe2wzasOcVeWvRVEymFulIUw5Kt4MKzkhfGOBcgNzsFdFnR+WaZtj84BtpKvqOIDjY5N3KH3HNh&#10;hPW5GuVMcp2lIaboDoCcAzY58yAcJ0pUhyWOawWsoCd2poo9Aqxc9HQ5AMzDJJvnNgoK8WDGDSMP&#10;cdT5VlyXjLhdfFexMQxVTANiLdssGDykFJFIufumQFnJjsVb1Y0EbuyAHWf/xiF9WUhB3KabAaTQ&#10;BcqFR0HiC9sWyEl0/fl7Uqh1b4n47ffWsrleyCm0ipU+vzQZvxrpBeCAM/UjCsfuwsrdw9rqIczO&#10;PUDDyQcved+H0ncfEwr6tSvsuzK7ewnfOOf7BAD+2AR87Lv7CpbjNRX1T9CH36WfrzLxuCgNtl4U&#10;d/rb4yjbhjPCehjjYWxrE6QVDZBZNOV4dgZwT2ZcemHRdgmG+Bq60Rtq0Ubxnx+MUyDL4Y+5mD6D&#10;YdKl9TdaqAPo+eVX9aS12Y+ZC8/HrKW1fG9fo1YCZsqec5KgXDOWuGNYOmsYvrQl68j8kzcE0wCH&#10;m+oiFaC9olFYBzB79uYfaFvfE5UNm8323eFC769hExou8hfBNq+ZLJx+8ELWXnoiRymafM4Y0Jta&#10;nI7YdEKSF69i7NbMuDLyCZhiHV8U2FmgGECs+mIbKHZOnVUqeS4mVvZ3TNlCzQN+HxSbKcPvyF3s&#10;mmKTascxfQ1jbAfFT2CNA5kUGU2xAcUUlQY+k1VXfKU/yZbtKOocjKZYQbEPIMxfWUkmK/6vSHqE&#10;5VeWdsmFe5K93QBxwnpPQWxUfNyzNuogjaeukan7LsnOK3f5jvjIANLCSg73lEQ/FZNIkd1MYWvC&#10;vKWk6aJdshQx8BjY43zuXSR6moysvMAMax/GjCfJStaVeh5YZ+HCcp1JU2jZsdVBhu0LloQ6TN7+&#10;ovqJPzK9003XYtNnfAfUQ/cWk7DLj16yyvRcziOxusTx0Emufk9UdqTPU/mT6vCt3f4jn/KfX0S/&#10;1DtYpxYb4++wKyYl0XasrbFtGwD8Xr+NRzlvdlixTZKQFpmo01jptPGkXOBcF2yfZhsT+jJ9vt19&#10;7fPfri+1l2HvG9YDf60e+DwoPuTjNepsIIwoIRcUMalt2RAYVkdQPApQrKzxGACsNg9bEZ7xJVa5&#10;hGFpQ1jbYBb4E0BYC+3sxXZGX6w6ZLue2M462x7/Hig2QNoGukOBYtvnKWOs1m7j2ZcJxD174p7h&#10;SVrexCNIQHDDGIUGtROuCBU3Iqf4+bTkmadyisvSHJ1xQ/TDpZdflGL4D9dFGtEdsDhkr7cMO3hb&#10;RhAbPeCQVYinBWGtYZmbkcJWF5a5EsC65JLzUpiiu/zol3Nq/DNFc1kpoMsC85tFf1Y5hGqOFQxT&#10;kJd7HgwxPxv9MBZv2RefARQDjNVxgsLArFO2SsrmAyRWyszigqWaEwVzkQhYcVaWNlZ8+a5EHck4&#10;dBEuFVi/oZfOASjXCOr8K64RI71fEtXrIi7oGa0oXgUvbgAXUu4ihZM4WQtIugGLpChSi6qbKCaE&#10;ce3udVtG029zzz+U9Syd77uLlzESiABAkjfIYNjOU5K0Yn0TAqJMtWGMIzpLsmLVpB82bedBhM85&#10;A6vjwwNkDPdZpr4PQL3tj4fxXRIP8Rru6nVFWsCw997jIwvPP5JDeImeuw9jjAPFgdvP5QCpU/tg&#10;e1eSLjbi2C1xx3C+DjKVOmuuSrftPvLzlceyDRu3+Vf8pTsMf0MCVhpSANmc49GHdLJl5/0B2S+J&#10;MX1riu68sd/y5edHMH+6JKsX1ReA4tcA93ewtx8MG4hdkzHudLzGfnq5UhPdRqw/LNEK1QLUwMJr&#10;ARWJfwWrN5Wdl27/Rhes7/3mF5Z73+uSPjpJNAiPAD3e/lzsKVS8ybY9UDYTtviDouK/AMDRpdxb&#10;j9/IZlIqd+NEoSBRbwEgtR7sewIKx9TeLyIadWcYYifVD6sdm1qx6T3x4s6uaNntEotk6aTMiOly&#10;jJWB/9bNzhg76oyVOTRMMTpuLbRTTXEQx131wSqhMXZsjMuHTNiuALpUitOf73JrpD0DSMbcgLb+&#10;DsA9gImTLxOoB4C0AJ0JgCgCOO6Tj16XbDivRIhlMcYRYsaWmMkzSMrchSRX8ZKStXBJSZgjrzgn&#10;4u/sewQmS3FylZF8QxdIw+UHpNqwcZK8SAk0w7YVhhgxJG7e4lK++ziZtPO8nGU8qK9xyM22oG4Y&#10;cgd2zzKPDbn9FcTo/+KB1W/XB9jRt7hHqKzpPt+Jq+i9T+FMo57mx3yfymkYd2X0b8MUK0usaXSv&#10;+A59YFXFsgn8ugGxHdJbTG7oybi9wsCMALtCxtbHp5CcNZm1Vr5r2leSdRzNd/IogDikitW4n9vG&#10;hLWKYlmwBd8UiH/104l/ccCFPT2sBxxPmb/+6sU5/NO3gXtveY08FSADKUjrD/AbQBsEQFY5hTLG&#10;I7ShyVUZxSiAqDaTKmdjjI1LhRa/AVTVqWKCssgKltW1QplkB1bYDoiDQbFxrPh9UOzIIFs/W8V4&#10;nrZ7R92y/mwYa6NlpqERnMxy5RRAsbLYHgeRgewjIvoo6Xuausfve2IBVg1P3HxIKfKgBS5Hol0D&#10;GMl6G65KuZWXpAQFaxri0ZsL5kjebxSSkaGAxr487oYOsQN61pZIKRrgrVt17VWCPS5KkcXnJP9S&#10;QDEsdA7Abi5Abw6AcLbFMLm4X+QGbOfBsSLfQsA4LHUu/JLz8LdcWLwpW6xR1WrrlmPREck4HC1x&#10;qboSOeZ3hHBYcbqRuNg6AW5jpM4jSZsNMbHRKsnIRgx0Dn0//QzkEzlwr0jetD/Rz4kNKI5EcZyL&#10;qxuFd8gveBwnbTZJ3WOq2daS62+YSUEjigg7MykYyuRoJsB4Lcvne+8GyOWgF3Kfk+wBvH1a/LxO&#10;4qhHLYBIQbGCwogx40j6Jp3Qkl/DhQJdIOBJWbm7XNTuoaG8D8i9RXHdgXtPZcb5u9IVCUVr2OmB&#10;MPlLALeH+P3ZR0/l1N1AmMknchi/4d2wy/OwYusBW18P3+maBKg0hZUfqi4W6DnVHWECP7di4lKf&#10;QA/Vgivj7cFEaC9/u4au+Bqs4HXst+4AzjW4QZPKgtQBgvuXAJ+3MIgqoVAw+quh4CzgYb9+/DbL&#10;Dgs69I4DF20U10wFYcrx6WX/I1PsWLVlF7ngbQvu0AuO7X2sRDtAOKBYC4OeAbYeAji9YcOuMOG4&#10;SlGgjxYRAdJfozv+FZD+74ZX/DfPespm78NLehvFZ3dssbA36MsmCzZLjHxFzbF3Un27E6l2qh9W&#10;MGxrzoBiV3yKVeZjnvdDcineaySuDX4fAb5/f4v1Yq/SF7W6swNjvf+AMFWZYo331qCUZwDjJzR/&#10;jvdDA4ppgKyraIfXUtg5wIDiyzKAwtr1V/1NQmOAyido99FA+7Kk/0LF1NweUGk4cN1RWOCaHHts&#10;0ozs4bfNJWZUI3eKV6SOJGk0UDK2GSZpy9aQKPFthZnOUSVmjkKSp/tQ6bV2L+4vgej3f9sXwSsU&#10;OpYcQI5xETAaVAvd/CV9hX/n0CoYU/mH2iK+ZqwHvsUphhWli0wIjjygxoDv/34CZI5wTjiHpOoW&#10;7OdDJmUaLPMKMPxe0/jUQSF4lvDvj6G/wistcGodxE/5cxtZhe0A6yrVUTzdW01bIfEb9ZLk7cfI&#10;gA3Hqf/QEljrpuBXJ/jmHGaabfJgPyHZfv9554u/Qs+EbUNYD3y5HvgsU9wPUDzsZID0Rzfblzjk&#10;/sgLBgGQhyAbGEpYhmkKkG16Y6MxBmSOVoAMCB2r4BjAOg5v4gmqOTa+wp8HxXbphGXjFgKKP2aG&#10;7aDYaI1Zbv/N3x2cLILlGPbfGTeM+0QN462sLDZyinEEe6jn8UScKSadBsyznYPYzxY4I5TAXi03&#10;4FRT8GrBPKrGuMKai1J2zRlpuPUCeuRbMOnErPI+OnnowbJrJyzbWmHZpiEfVfHWLQWQLkq6XUGA&#10;aT7eJz9gu5A2fi4Ag1sAT+SCPCc/NnAKRvPBKOflPg/gOw+fn4Pn5oA9VulFtlm7JGW7YRInXW7D&#10;8BpWLiJsMdIJ5zgJYIkbSfqBS/E1pqAPVjkbTHF2JBTZ0TZnW34Vlvq0pHYfKTETpDKsbiR1q8Am&#10;KwKOACp9iJMsraTuMBKAfkIKr70updiGSisvwHoDEihKHHjQW2ZwfNcQjuF1H2eHIOQIrH6vBZBW&#10;GuIprgmTWEu/JrUMYPzDj1K85zDZwPOpCwJ8/iq+Ac8AxUFyHwB4DyB4HQ2tFzKJSXhad6RosTWW&#10;eboqsZz0paMBT7kwBhKqgG3b/RcAaNwrCI0ZT4x4a6QtdYnpbrD5nHTESm8KxZMbkXgsvvxI+uz3&#10;4VgBmgH29TlmPZFoLL/sK2f43MswxZf4zBtcWFXO8QhAGkgLAiC9APS8gkF8Z2QL9mhTm7/pZwio&#10;5zy/79Q54vKDtf8K+mIkSiqN+44QH1wpQi5ODuCai5QGDrxWnSqayACKEH0A/pcAxefRBV5VVp1t&#10;CgIYvwUYG53zn0yCKSN3HtZuB1Z4lyme1AvycYBKhRGzxClNVmv1AdBrJDmAYTsoNowx8glXViSc&#10;SVs0E7LvEknhdn0Af/cc5+r/8RlPJw8KioOt2xws2V4jj3mFVOU5oPYp4Nifvlc5j9qtqWZYtapr&#10;rwOKAcNtmQwOxIll/Y1A8Was+PN3Lep6qMVe9EMgEWGKTVRfP+3gJUlXoRErJFEkIhZtMdNlJ9Qj&#10;u6RJnkzSZEgviZEl/VClhSRp0lV+rN9V4v9UXaKw/xZ4dhKXH7OYxNAOCzfJctIcH3ycx+xw4IMn&#10;aKFIPuUQ9Z/6FNiKs/7ksfJHD6RupmJ/Bbe6YqPH5Abfy5OA3wOww7txl9nD+eUQAT9nKL69zgrT&#10;AyYyT/DzVo34B50MGDz8FVLjn5kkmD/ZZBTBzK59F22AWINvNl7ylWojF0v82t0kS9cxMmLnaZIn&#10;HVLqFBQbzb3lLx4MjEM+IJgiDgPFf3TUhj3v79gDnwXFBCZ4DYYp7oM1UV8uDH2VMQYADrSB48GA&#10;YtUbDwZYDgNEquZYC/JMszlVjAEUa5qcWrqN5e9jYRpNdLPNn/hTcgo7iDWMss1lwg6Cfw8cGwAd&#10;7IkcApJ/q0XmPTUkhGQ9T0CwMsUaPDIFi7ZJmozHdiqQn4JDxQykFcp6d0I6UHk1RXiLTkhBYpYr&#10;oRGugVa4DEEdpVackToA5U6As/6EigygP3riiNARttgduzcN99Ao6LKk3pVERlEUcFmEYI/igGEF&#10;m2VWnpfSAOKSyDKK04osvyA/8fcCtHz8nJfnq1+yMsi5AbY5ca7IAEucoFwDcUVvqIBY7a2ccJFw&#10;cXHFxD+vJGs5XLIR/pETqUVWAHDWOYDq+eiS0RVnXQYoXnBR0pFo9E3qbMgllGFW6QWpdrDNCuRi&#10;fv+jpGjaldcfkIKA4iK8rhgAvQysaw3cNdzZt/4UFqrn9FIK5fZ4B8o52JwrrNLNPnNL8rfqKq4k&#10;6wUzZTDZsVOml4YjpspOnyDx53mP0aI+UECKdvYey9A+SAUuUsi0Bfu3sUd90HJekzaw7SMAuWth&#10;d0+ydH0esHJCmSIujvu5OK7Awm0Y46zVbryit1yQppsuSg9ieeedf4CzRQAR4g8AzTekDkV59QDF&#10;6iQwgeOsKXjnKbS7BIty3WiLWYLl8/1gCp8AeDTU4aXqEwE97zWRDOZKE9FCaVY/ATYeU6zVfdhI&#10;AlOiBu977DRZpPXEuThKKGxyuDlqBAFsr6lUe8lFLAh5yV226Tzs+QkAwVkmD7cB8Bou8UqZz7/A&#10;Rf9XtuMeulsvVgpOAIoV7u+6/lB+aj1Awn2TGGmA6omZqDHR0qK6iGiIFQyrxthVQbFZ1YhoTZhi&#10;xZMCrCTsuOz96c75D866hh12TDeDfXz3D7XBIz0QrYta4D1WGzwmQ36qS+VeCwmvIatRX2ItAG2D&#10;nGcA6ZoGFCtTjB+uH8WZagGmbgdPsVbDtETOMjFsPGO9xMmc36yUxE6WQSr28hQPip2WLV8uExYt&#10;kcpT1kuKzjMlQal6xKSnoX+i8Fy+cwDjxCVqSe1hC2XJsdtMgtjO3wwWo/60fmsbO3ayL+SplqTC&#10;Qjwfrav/B/34v3ipFmy+Atg+5jt3l6LLi3ijH0KitYNzyxbkWjtuP8Ujm9j2+8+RXFmyJy2QfYWb&#10;yHtWAH7flOx/sfX//c9wPL2EELuW37ajPCaQScSskxRQ950szhU7SoaOE8TT6yzFoKELV0OfrqwI&#10;ecfpQzBp/N/flbB3DOuBr6oHPg+Kd9/0GnScuFMYEwXFfRQY83M/mND+2BUZcKySCsDxEEDuMJoy&#10;x8PsxXgAVdUbK0g2Vm6qPVYZhabV0RzDOz4Gx9bfrLAORyAcHOLhoC22h3kouzwNwDv11EOZDDv9&#10;KQCt8gplifV9jZRDiwGVMQZ8qY7ZNMCwyiim4bgw9eIjGQcb3Qf9cO21FwGrhHBQ9FYEOUOpJRfQ&#10;Cl+Q0gBYDe7oSAJWP/x2ezJ5aA9QawbLXIcgiWqwyhVXX5QygOOSqxQAU3xHnHRlQHVVwHZVfleJ&#10;Vh5wXBbrt5Iwxwqcf4It/gngXJDivrwwzLlgirNO3CEp2w6X2BnzAizQbOKD60yqnEooosb+lhCP&#10;RpJpyBKs23CrmHtGMs8gCnqmSi9OShYK/bIuvYJ845pkGLRYviM4IbIbWmKjKwZYu2g0NM4Vcb6R&#10;xOiDs07fLgU33JJCKy7js4xnM9tdFilFLdizlrSeuynAI5J7KY4PXrhSXIM9O6c2VfvPSuYaTXFg&#10;iG7YQJOWBzP4HSEWzWesIfiDcAq+Jk+RK/hS2KSWSj4AUU2bO4ecQqUZQxlrrem/jkhWdDK1AUu1&#10;U4DFc9yfvANjDNvrheXQMpa1hxykQJIJSC3AbwM8ivvzeNEFX1mMzGMAPzehgE/9o5sCjHvBHi/G&#10;qeIUjLPqdq8BPm9xkb2nwQyAz8ewTwqKlSl+bbNn+2CcKN6DNZS6szxn/6FXcVOhEvJ992ab2nTp&#10;yeTEORgUf5OjoHRatEXuAXbtN/OS4P8s1uYdzOULZAmP0U/exX3iAtt0DBu6E2gEr6Axvg9Yf4ak&#10;Q5liS2P4J974/CAuukeYpBwAFF8nrnjt6euSCxY0nFNsM0Fzi0wojBsrEABhF1LttE8MKHYFFFPM&#10;GQlgbCZNUeNKzhrusvncjd8HxXam7N+gyO2MsbLx79XlA1D8iuOpUpUnasn3Eh037SEssZFQ0K7C&#10;0K+FBR/AikhbJFADcJlZCyi+pYV2rwDFgLFHTICeIr15qymEbPkyiu0yN+sh4WJ9Y/br+0w/yfD1&#10;x+Q6fzvLhG746u2Su80AiZmzlDgTj2723TWqxM1TXsoOnC4T95ySU9gdYioRCuMaDGRoYQW7Nt9d&#10;Oyg2/WIfTMEPHMbkX5UmDkVvs1LC2DcJkxrw8xq5FKE9SCW2AobXo1vfeOspCZfP5TTf2dsUofoz&#10;KXmukiNNoNT47q/dYeMTX2ULslr7Zi+EC9FvWf3nz/duEgA4tTuT0WKNJUun8TJt3xXx0+IGc7Ml&#10;0+mpyhZUGVy3p3pinmHUyrahY+4dhtOfeIYJ++iwHvjTeuCfgOJrXgOP+eI+cF16AoQVHPcG+Ckw&#10;7gsoVv1sf7S3AwHGAylQU3CszPEQQIxhjg1rbIHikSqpALSOUZcKgPE4wOh42oTgVDtAsvEaVvYW&#10;Xa/qjwHXRgPsIKOwh3aYgjobuLVCQhTcqv+wr0w9Ayh2sHCzP9d6vuWX7KlstdE20zR8hO1Utnmq&#10;vgdOFBrwMYH3mYiUwkRVA6YHHrgjjQBexSh6yznnpOSdD2hdepF2jqK0M1Jj80Vpq97FXj6wkjdx&#10;R7hCAAigGEBWRYExrHB5gkAqAIBrEAtdd+NFqc3fNYyiJuC5OoxzNUBnFcB3WYrrSuBUUYzgj594&#10;XT5CQHLwmRmHrsBqrYFEi5vAJNJFQjKhzRldcNy0LNW2HWF5IGP9lg12OJuyxLwux1xcLOarq8Yl&#10;ybHqpqQbs0G+K1JV3LAOU1CsqXYuClYI/VCrtm/zlZaM49ZIvnU3kXdchSG3QkhK6D5QwFYdkN8U&#10;ANoDn2G1uluChZXX/UC5CpA8QkVQt9VeVgy0k0PhnXNkSVy6lvTfclouUHj3gjNwINGsD569kLua&#10;eAdbdweW7ixxwctIqOuPZEc1nR13XhdPHCq2KzD2DpIzLNUfx/3iKAEf+1hWnc9x6wlTXw/9djXk&#10;Eo2QrYxEerHs3EMmSThV4Dddd8NF4wbSCv9pj6O+LNc/JV0PlweA8XVYY28uxn7ojJ/QggBMz9We&#10;jfYeGlDDPEwBj2GLLbsnU8zjAIqVw9tBcVbpptix4c9rZ8nj4WHbe4tDYpsND1vsj+1/BT7qwcqk&#10;4jHa3Ae4clxmAnAYT9H9uG2cwO3hFkD5qc1/9a/AFqtN3DmY0n303WGsRWZ4nZJMOE+oBZ1q0yO7&#10;kZbohnYYDbEFiC2m2Dym0C4iKxQWMIwpmcvVl1XHrxoZhv1iHuqM+B+AYn0fBcYa+avWd28Ax69U&#10;O25SAwFioNBHyCge8rMW2T3Eq/ga4He9tz+6dsYfqxX9AcXrb+BT/Pi50R/7wWb6q40f4xVcJtcZ&#10;yL1W75Nv86Onx3UlPHry73OVlDb4L085eUE6TpklWctWlcixraS/cJFjS+wsBaWQex/ps3yf7KaA&#10;NOg3+NWaLIWSSYSegzlURNm4xL8qBv7N5U13RL9Han1IUiLHQItur8IOn8B2cQ9jfguyqU040Gw1&#10;gPgZ0im8xfmuBjJpUbmEgmHLF8a273/aJfRf++A/xN+b426BYoWupm7QsdaOvyiBMGrTIUnZrB+A&#10;uIHk7DRa5h24LI8dlxhsFmvmVOUIih2Gi/nx4y78urr0XzsAYc8O64F/0gOfBcVdd1/z6gOA6Eqw&#10;Qlcic9VyrBegWONPeyMR6LXvhkl368vjvoQqGGkF7MoAAOcgltaHISdQpwoFxcMBoiNoo1RzDDgd&#10;bTTHaIxNEZ4CZNwg8A3W1DpPjYRWR4ijWhRns2hziHu2F+jZi/JMHLTxQLaCQabYfY0NMMbjWL2O&#10;AdqTeb9J6H5DQLD1d1Okp834JyswtwC28Vk2n39PprMkPxmgPJxUu/ZoayvB6uYDJOYAuOZciKwB&#10;3+ACK05IRUBcw23e0mzTLeKGL0lNlvQrk8JWCSa56sqzUp2iuZoAZPXZbcLSbCOYqMYAaHV40HS9&#10;BrS6VLxXW4NcAbBdnOK8IhTg5Vt2Ceu245K60wT5Jm0uccPOyclJPYYtJjbyNwkkUfkGkmnkUorq&#10;8EJGA519CdvFvTLbedAi56VILzcMdI61NyT9xF0s4zYR1+jfmoIwFwXFABfVJUeK6CIxMxTA43iB&#10;5Fl5BX3zJVjrs1KI7dFtKQFgLwVIr7z2kjRhbPQEvGra3Fys7XYBWM/jJ7oJ/+K6U5dJrEyFDFCy&#10;x0BHiBtfsjXpLpMZS3de4W8LuApAN3vPFL0BCJ++IBL6hZwkVWzBZT+kOzeRUVwhpOO2mexsuwpI&#10;ZAn1FLKC434U3uFcsfnCE5mOc0h3Jm91YZYrE8utWuNJTHZ+hu3XQtEmTEDqb75gJjU9dnrLYlYA&#10;TsHA3gQMX4ftvAlL9YAEscDnOAwAdhQsvQQ8vdPwDJVRwMpYUcEKYPU/e9KdhURecTf+yHVJVq0J&#10;iW6RgkFx4uJVZciBGyYB0NxswMZcHD9iaN5r/DCTAz+KuK4AgvcrW4b38h6f5ywnUwzIsvJbCvK0&#10;mMjGAf1pJ7j3bMNtNNkHfd/Khge/yKANRyQ1RXYK+lQa4cLEQBlhdZpQKzYn9dE2YR6WrlgnchGQ&#10;GahLR4YS1WTRoYuhE9n+m3tGP6ubgRZvKSDWVYCXxm1EPYoV4KJxR76iHsV+FI5ehyneAFM8CFDs&#10;Tm1AP85lG29hyRZoA8VILrTY8Bn3etw3XnssxXpMECdkR0ZLjyzim/Q5JDn64ISlq4vbNxYYDs++&#10;R0uZRdI16CFtFuyW9dcfA7D/bgv/v3fgHJAWgO9XkgXfvWP1g2Nw/9kHuciKzSG+yztuUyhLceEm&#10;DYiBJT50J0guAJZV4qTSptc8/xdTTPjVzABCpnoKTnkUElNjnQ9CLYDoY9vJwci1bKDVbqahj2+z&#10;8tBnyWZJUK2VRCpWT4oNni5LsXx8Yiv6NNNta95hJtvBPfX1ddl/8ywQ9l5hPfCHeuCzoLgToLjH&#10;4YdGH9tZXRUAPz1giLVgqec+ADIgpA+Arg9hCb34ex9aP4qk+sGW9sMCaxAAeSjM8TDA5jBA63Ck&#10;BcO5wJhkPONUAWushXgmntkCxeMApOpYYQDqMSsa2jC7drmE3W7NxEdbqXYqlZgMkFZrNQXR+nst&#10;vlO2eApAagqJZ1P4+1QA/lSs1yaplhgQPO2cr8yAgZx2AYYYQDflLLIJ2lR7O8d7IceYgP54qmqM&#10;8cedojIQ3qcH4Lge7G6RJSeRJhySjDP3SWZarvlHYY3PS5XVpNqtxqd43QWpuOG8VCAhrur6cyzx&#10;k4yHNreZFq0B3trAgrYhYKI92te2MJzNkSU0AhTXsbHL5XivEhTo5cO9IqPnVvmxZjuJim5TC+Rc&#10;XGgAY2XmYqXNKakojss2fafk0qI81Q8vPSXZaLnQQecGFCswzgVQzr3mGmzyQUlas4tEjveD5QKg&#10;dm7IMNTnOGK4SBI9eVZJ13OyKfjLvwz5hBYDIp8oCCguhL65sDpTwHhXgYFtSkhJVwD+UI63Ri3v&#10;uAvjA1u89OZDqThgrLjGS2HpR23V+G7xEkmptgNlDT7RWAYTUMHyNbriB4Rq3KfA7B7g1Jvl6UOY&#10;zc9As9yFMdeA9Lq2u3zE8wwXTDxdden+GDrdffffEIX7TDaf90MD7iMdD1BYt/0qwSnYtGHLNom0&#10;RfWk7kwfN6Zf665BE43n9DhWA3aiT77IBebGE025e2XY4gfIOTQt65FadgGYXgGKtQjuHWBKmS1T&#10;pKK0DRShulLYrzPPYLx6rzsksYvAjtOHhhFEipK6an3cV+6aEIeQWwi/5VjU8ivv+eodTCSA7QoM&#10;7D4Ysw03HskWQMJRlo59KEhUacd7JhKmivxPXDZWK6cA2NaTgPUlt99I2yX75IesqqdVUMwEi7Gk&#10;LhPOyCUiaZod9nyWH7bNiYKJQ0RY1XBMwNIWLi/z958jJe4L3RQU01e63P4SUPWC4/mCfnxGP2t4&#10;hz+/8wXk+iKh8GNSdI2J2Tq0rAM4X+nkaiDnpI3eAVjlAYoBzveZnPijIX4N8rjNJg/cdEQS5q/O&#10;vmjcue5fZIkaPRo+4DzGIlE1xk7fJZQUFRpI/UnrZAHnFE3wCyH1/u7UnKK8EKPtX/kevcGbO4h4&#10;bbVTu8q4Pkbh5m76fCuTkW1YLipbfPTec3yJtRBWHSawL+Q7qFKmEIeyrw/lhT7Svz3udhCsoDak&#10;XNL6XmgPnmS1ovP8jRKvdH2JVKCqlBs6TTZcuENqqON3x2bfqMD4I4b5C33Dwt42rAf+Nj3wWVDc&#10;cfclrx6wqx1JdupEalsX2LquyCW6AH67AIi7UdTUezdsMUBYHRi0qbyiD6C4N89TBnkQxvfBemPj&#10;dYy0wlaMZ7dyU8cKD4DseG3qBqGssfE4VkBsgWJ7Op2dJTag2TC8DkV1gGxldzXGWSUPUwG90wBp&#10;U9EHT+XxdJ47A1A7HcA8HSA8g4rdmUQYz7ioj/m7/d78bLVJZwHFx5BjsBw/47iPTCf9TkH2eD6/&#10;H/vYZAsFcsvQ+s7YK2lGbZbUw9ZJpolbpPDi41IBYFx51VV8igGP+B7X2IZFGMuxzSlWa7P9tnTC&#10;j7cb/dVt91XpSuFaZwXGgLkWyCkac18fOUVNgGdpJA95F5yStANmynd4l7pGjmbzgQ2P7EG1xLEl&#10;ful6km70GuN/nBP7tRyw2NnV+g1QnANLOeNAge9yTpji/Pj65iUtL02bERIraVoDsCNq8IdzRHFT&#10;cMzjqN+nIPxjCOzyUclHPHRetM55lp7HEUPBMcAYcKwa45IUAVZejR8wBYXtsT0bAACdec5PdgA4&#10;TwA0Zpy6JHmad5FI0b4NBYyjp0gndYZMp6o8SIL4Or3CuSEQPbEvekK1YboOKD6Jrnbp9WfS4eA9&#10;KYFko8jyU0hOLsH83pelt17IbiKH9xAgsfu6+hg/ls3XH8l4HEPaE7hQm+fVBfz22uMtY2CR+/N7&#10;TRqsvZaEwg1M6gDaSwDSJ7CF0/Sn62gVVUZxB0bKj8/3x+bpMS4FWgn/kv1Qy7QPeNxagNjQxRZA&#10;tp0KgrBO6zB9pUTJkM8soRtQ7OYsuRq4ywL0zR8Hd9jPINbrrYujAt2XLPM/ArDdgIU9hD/zeqzB&#10;Vl/xk13eT+Uy/RHA8rEGjLxTbfG/obH9r5252OQ3AMorTGRmXX4iFTw3SMxU2c1+uxAC4wrodcU/&#10;29lVk+yw+wP82kGxCfWANdaIcfWyTl2ojMz1Oi2/E9/xn2+yWlFBv73j/jUTsJdMeF4CxnSCEQQ7&#10;H0h/aqz2A479A0DvFSQ8a0jt6893vg3nskFYLq6/5k8MM7pz9Kx+HGuVj2gp00aKwUr28wD0JjWA&#10;OFIkNPq6f7YJYDiX2PLdT1WlCmN92gH8hgMp4vxogmTL2P3TXUX+847+vXewLYmA1X6h316jjX/y&#10;mph1Jr/XiH0/xeR3P/24E1C8m3qBQ+joTxPtfgMnFj8S7NS/+x12a+oEE9pd4usDxaGpYUf2POQv&#10;weyw7cxgP0McefBYmkxZJNFL1JPwhWpK5ZFzZNcNXwmWEJvzQbBSOPi88pUpTL7cMAx757Ae+AM9&#10;8FlQXH31Sa8mFFM1A8y5A+baEq+rTgxd0JF2ovCsK9KJnsgmesHO9WKZW5fRe1HY1BuNcW/9PTrk&#10;vjS1cTNOFao7BuBqG6IFedxb8oo7FOHdFQ+1QlM5hYJkm+5YwbGRVyiLbMCyVaAXXIBnJA8Ws6xa&#10;5EnKEiuji7WXAbraSFybDus7AzZ4FqB2JiB5Bsvq0ynEmqYFdbTpgOdpqkFVIG0H00gm1L1iwhGL&#10;sZ4C4zeNojJtk87cpWjQR/oCtlQGUZzwjfRjt0qKvoskXX80hONXST6AZ0ncHqqsviZ1ALkNdlyT&#10;FjDDnZhQdN/nwyQCX2MmDv1YXtc+7IovaleY9w66/K8RxbDGjddflQpoevNM3SvJkR3ESJQEq7Pw&#10;RDIr04YWGDAbO21mSYKWONNsYqAXoCHGcSLXQrV0O4NrBaAY14pMaIszo4HOsfSCFMAiLj+Fe+l6&#10;z0SHjK2bgmLVElP85Aag0ceR48STH2u3N/rkvCuvGSeM3ASA5EPOURBQXABQnJ/2E60kOuNKqy/B&#10;gOPwsEO9rH3o43uyG4eIvX7vZfDW05KOBL0IFN6ZojsFDGhK4+YpLi3nbJIzTymYYbC+oNDNF4/Y&#10;S9DH2ynGm3XlqfRGnlFh5g5J32uq/Nh6sKRoP0oKDlsu7sggpl3BrYIUu70A6wMUKe2FbVp15pF4&#10;AHhbbEebjb64CS4WWjClOvf2Gtm9HonF+itMSq6alL5duF1cJjL2CmyxMlY+yBYeAkgVFAeQfKbF&#10;gM9YWn8BU/UWLaM6L2CmarNJCvmGPX3xUloPmyAu36e0gku0wDBydCndvKvswiIutNWsggTV8jnC&#10;aqsi/CXvHQCDqW4cxwkiWYuEZDETM41VPoEVlYaeKFB//7HI8A982f8rT7Ffx3XbmRzcZjt1dSdb&#10;7xkEU6S2IsZdVY6DhELlODiiRCSd7ZOgmPGrTGqqgqVk9q4TxtbsS9yMlRX/3nMP/gXMA47VjxrG&#10;+ClWd4E0TbPzww3lPsf+ImNgHdKGIZzP2pKGqMWa6zkOd5mUvMa5QhneZ7TDpCw2n7hMvs2LbIQJ&#10;kIaWGO00E8sILm4SPUk2yd2wj/RbfUj233/5GzBsdaWOJV3ntsbE3/amu0lx6nu+T0Eay4xU6ib9&#10;fQ4J01GsGPffeYzvOcEcD5/JZZj6O5o0iTwFxzWj2/6t8PXr66mQokjL+8HYDBtS15o0hDr8DkJf&#10;XUHZefuh1B05XaIUqCZORRtI1YkrcH957CDFCP5i2jrG4fHffSHi6xsKYVv8F+6Bz4Li3NP3ehVl&#10;Gb704hPGhqzWuovSZNMVlv1hNHfdNOxxNy4Y3Q8DiGGPFRj34ufetF4qr4AB7Q2b3G/fbekHMOl3&#10;GL3xEW+TkDdQHStUWgH4HQbQHU4bpal4sLimAUbHakIeYGacRjPbmmqPTRqdMskKhu0BIBrQwVK5&#10;SbOzscVTAcDTzqtM4h5AFmDMY9PQBmtB3hS73hj2eIrqjpFYTMG5YurpR0gy/GyyDEuPrKDbfB4A&#10;xZO0tXGA7jEn1Kf5Huz5XdwNrkghWNVMHmslfe9JkoZ4zbQDFkhu0uMqrLwsjWGGWwHKOu0kIlrd&#10;O1R7TRsEKB6q/ULrxeNeB3yQZnhLZxjOtshSmu70kYprbkqOESvle5bm3SJHtphdmDYFxZGjRpP4&#10;xWtK2pGr0A8T+gFwzTWPSGdAcQEKAvOjd87x8xnJNO+CZMSKLSvJennYnrw4SqQfsUK+zVlMXLF0&#10;04QxZ13ihuFTr+LI0WNKgpK1JePo9ZJ7+XUj38i36DQuFKelIDrl/IyLvAqO0UgXBWCXBhxXXAEw&#10;BsS3ZQI1gOM7k/7ddgvN6Z0PLK/vkkTFkRYAkoKlFFFjyI+VG8mILefFhzP/G9jXa4RBrPZ5Lb33&#10;3pPyM3ZIRiQhSYi5/SZVbnFLmEpckmUkIKKSpGw9VuosOcbx9ZcdLLMeIIVsPxfYXTeCcALwZZzd&#10;lLq4V9RCz90B/fIANM+9GK8t0Hw3wk6vOb/vaZwo/OWEXojRNV+Dhb0Fc6U2cQ9hER9xNQ6ELQ4y&#10;S+4s33KR/gAw5upuLmKOGQGPnz2TFt37SMRocUNAcfTvpW6nkaaAKPTNARR/pI18Czh6qileFLGd&#10;otBu7eWHFBLi8AH77oUt1Q2YWQXqBhT/GWujH1UK3YHFG77vsqRo1lcifPuDuOiYdFV7QEs/HAkf&#10;7UgEUjghofgNU2wmDxEkVYESMmvn8S8Hio3QBEBGnxlQDKp9Sxyw2u4ZUMwv1GrNn7H3QEGx/xuY&#10;4QAZxve0A3KnwZzXdhBtrv2ugPg2bPMKiiqbjF4i8bOXplgwspEGqS+32iOGpw9c8ObO39VDZnNO&#10;8cdZJPgWvKRtV4Xb2b2/MyJWApNpCd+lN0xGniA9UdvB6xS6nmdl6CTfv5NMAM/AxKu+/xEs8jOe&#10;+9aEcehr/x59FBK4ooFAljYambtVtBt8HggNbp/ycOmVe1J4sKc4kYAYo3hDaTB7mxykr0Im2jaN&#10;xCfB7998XP2FwVXYpn2dPfBZUJxj8iavXLP3kIy2TXJM95J8MJHFSVmrBGtYC7axMcv8CpA7egHi&#10;YI+7G2AM60lMcg8q/nvAfPZEW9zrwF3YYx/pAxjuB4gewEVmEJZbmgCnbYgCZNowwO5wwO9w5A8j&#10;YY3HoAn2ALAqONY2TuUVRn+szWKQjXWb2rspUFb9sQHGlmex0Rtjr6ZyCtUQT1adsdEfozNWAGxr&#10;9lhowzRrQR5/V4CshXwqu5jGe0w2LhVooE/6yehTj2QUIHrEMeKvAbM92T/3nbexV7skBWcfwCFi&#10;MeEaoyRJyyGSstcsKYi0oiHSgm4UHvbVZEANQAHcD4P9Hqax2bDmQ5GpDGT7B7If/fl7L4BxR8B2&#10;w72+UhymOXXHcRIrVUaj/TUxusrsoteMlTqjJG01TLLPOozeVzW/2LctROaA00QBkvHyaRHgz1ik&#10;zb0EKL4kmXCRyLGYv5Nsl33qbvmhVG2JjNuEE0v+ThEAMhHQROoSOOA7bu6Skqb/AmPhlmcJ7DKW&#10;bho6kh+NcgEAeD6VYqAt1iK8ooDi0lp8B2tcDweNVttvIaPxkVnnHsm2R+9k4a3nUmncMomWpYCE&#10;x/5NQYSCB+f4CaVAy4GyDJeIO3yHtvi/M/7OGbtPkdg4NzjHTyxOMK7OLEtHioTVGcvx4VQ+kjC1&#10;JKndSeqvPiYzKcjZQ0LeQUCkFyki228/k58BLT3oxwZEPDeEFe7M5KOPSiu2o+dG592IIsiWFOWN&#10;o/ByJxXul2CtrsP23sB9QP1oH1Dd/Qh972OWep/BKGrK3St8hDXpDmhshUIYBsv64t94GCjVWrSh&#10;cMyWZgab75Q0m3QYu0ievPhEJJm+yH6tN+9gk1DwviqPeKT2dICFDezHbMbJbMaiArUzD4MoCtPA&#10;ArbBFv38Py06+ujCe5eL+pDtpyRxJUIroscKdjJxZvLjDFvqEiWauDL5UQ9te6FdsHxCmWL0tiny&#10;FZOZgOKPpw7/rVOqwk/FVZC8RvbwGkeR16w5a9FdEOl2AfS3H4DYl+N+H8B2GaZ4LTputZvsSIz4&#10;aGwH9zx6KzdJZNyNrKLHCmoHcI6InTIT8g/reDvz3XGLEV2cokQ2WvJvMmaVtvO3yyVeE+pmn8t8&#10;PE1SpvArLB77Y8dIZQ9asEohqdrgMfFQC8Sb6PmvIFu6qgWvTPbu4vkcyKqMhtSYeOM/9uZfybN0&#10;fwDDrAQp863JfaYmwe47bHZW/zOzALNPj1jRmHXkmuTqNkLC5Skj0Ss0F3cKNE8FvAntMayvNCs3&#10;VmHdJ2/BNiZfSXeFbWZYD/xJPfBZUJx9wnqvbFNZuh6zXtJ7bJEM47ZL5gkUck3ZJwVnHZHi89DN&#10;spxek+X1RkQia9hCF9jNbqSedQMo90Ai0GPfHVwBAHnqWsGydh+7xzF63MEqq4AdHYjuWJsCzCFI&#10;LIYS3jAcADwCEDsaMGvcKmzA2ERIA3iN9tgBFE8AVE8AYKqFm4JZBcUGMBurNsvWzQryUP9iy5HC&#10;uFSo+4RJz7NYYm12QKzexVMUECuwNrZvgGKA8SiAlDpqDIH17oMDR0cjMbkpNYlzLrn4guSYeQh9&#10;70pJ1sVDErccKmm6z5Ays/fC/t5kvx4C+nGxQH4x+swdGcl+DQMMDz/sy4TAV4YCgIYC4Abwnl32&#10;3JP6u+5L/rkHJUHVVuJCSpbqMCMic1BWKmrsmGiJ60iGkavR+BI9DVNbjAlLIS2OA8AappiWC4Bs&#10;QPH8y5Jl0UXJDoucB1CcF8eM5LU7StS435tiPZOIp64WWninlfJpskvKzp6k+V2UnEuuEjuNhGIB&#10;DDGa5YIA7oIA4vz4NBdQP2XYYrOqADiuvIb0OzTG7khB+nNM51zykw33XpsJRZHe4yUaEhCVUKhM&#10;Q4FxjGTppOaoWTLp5nPpgSY5XXsPiZgyJwDYikpWOYIGjDjhkBGJUAidFJiCrh9SSApicluSaLfo&#10;9kvZc5fCOx9M/tHiqqZ5Jqx+Z9j5uhQCNlZdPNvShYmaxj83IEylIax2b6Krl1DMd5JkvevPAMXY&#10;ct2Cpb2rYQ4UAgWyjPuUFoSc4gVM8Wu0z5TdcfnCt9gWpKG4Z815H8lRqU6InhgmP1rByjJg1T6h&#10;Xs+6fXyVD3WhsrE9GnMLE/kUIH4FKclmCu2m6eoIY3sBOvh9aC5vIjNRCcUH9LAq5fgtmPpy66Uf&#10;v7M3F/j+6yiyK1icVQBLS+uiDiZMDpzcogAUY0mUmLGxYSPdTn+vxZyOmuLwESRF/i8JihVsWn2k&#10;h+stS/iv0UK/UqYYcPwUUKzpafeYhNxlSf+ehtDA7K9l/Ay76Cc9jj+UwaceI+vCxWTVASnbdZR8&#10;l6+ChIudINhhJGKsbyV23tKSuGwtiZUiFWMgnCTInFv6LN1DQZ39zG5R7PakOfNby4TYGhp/Y1Cs&#10;+6wR22/o7+dMEAOR3Gj4hvb3XY3W1iAUmlqzvVU3DofZpiNvGvrr8+XG+Je6FptjzyBUdlhVWNb+&#10;WGPCGgYh++TPOWPirpOStkEXCZexmMSr3Fq6rdwvF585nEwclqrM+PnEhMveZ3/n8fWljlfY+/7/&#10;7IHPM8UTd3upS0G60Zvwtd1s7tOOWG9aBh5rkETuqV5SEBBYEv1sZbx66wCGGm+9Ka223ZZ2uAV0&#10;2u2DpRtaY+QWvfdoUZ7KKexexzhVaEqeSglgkQfRBtMMcwwzO1SlFYBaTTVT8KjyCo2QNnZuqjk2&#10;4BjW2OZprPdGWwzIVTBs9MiqP7ZLLBxjozXEA9AdEhetgNjPNEtGQUEdDPNkI8UATKMjnsB2jGP7&#10;xrC96qSh29yNfWoBm1QLJ4pKePeWwKkhL6xqNhj1zJM2Sso+UyVR61GStutMqTxzL6yyj4y4hPwC&#10;gDMBdlST/kYcYh8Pq58zwBjd8ggYqsHIJ7rsfYCP8XXJPHC+xMhehGI4lqO54DoRy6yazVip00ry&#10;NsMl37xjUnrddZOaV4ZQkOIA1J+QSRQEpBbEMi43oDjrzxcAxJcAtwBcQHHuFVckD8V4KUi/i/Zj&#10;+uBUPMuBgpQ8GGm3hMkkaeN+kmvOCcm57DqOFpd5rQWMlYVWJ4r8+DQrMC4IMFYfY/3sctjJVUZq&#10;UxfGtzWFmIMo0JyLhnvl/XcyYCfgvE5bcY4Rx2KLtQHyExQsI/mGL5Zc/WdLjPQFTdKX7qurOmxo&#10;OppJSNOGs4HGUiswBsC7pCsgOQctkv7H/GXjPVKwfLFxuv8U1viF8TidxJhoiya+HnHcLZDydGIy&#10;1gav4obr0ReT1tdmC8l8jItd6J+vwFzdDHoJkMEzmWVeX+QU/oDkQB4/pur9Bcu5r7l/h52UFeRh&#10;MToPWFPvv+m4JMhTMhgoqUwkYc2WjJfLodLJQnnPhqqACVkCNbHBFHPdwGFjOwWEkxm/Ixhrk9HK&#10;rydp7RxLz/6AC3XEAG18Qov65QDDx+98jW7ovmSbfJcpGwwpsglArk6sIiooRtrjRhBMlNjfAIph&#10;+pEWaHJiCCiOwDGMJCkLFJeZO459IfmEgmIYOoDWL4AILVB8bVxFCPBg8vGYPtSIZ+8Xr8TnxXPx&#10;Q4bjTeTiFr9fZMiVIGlCCE+ln3dIwZ4ekrxwZXFiAmmX/6h8KRz79UOpalJh9mYS61ZJ0jyFzd+/&#10;S5tNeizcLpeDhdKfB8V/58uPxX8y2bNNSIKYhARQvKpjWOUrL9Huv4XB/4CDiyUlCLFM+DuBYuvr&#10;blk76iKP8Q42k6HQRbO3CcYZs+OopGzQTsKlLSCpq7STYWuOENvsQAOrJaTd0zF48Pz2ex8Giv/O&#10;36ywffsSPfBZUFx68VmvkoC8nADfTJN3SUZAcPoxW3BZ2CBpRm+QDB4bYI7XSxbAXzbP7RRleWH7&#10;dVCK4rxQftlpk+RWH+uxlltvSQfkBV0p0uu530rG6819L1tKXj+A4gB+1lhVlVao1nYwoHMw7Nhg&#10;pAVDFBQAdk0YiImTVls3y+94DL/30Ghm2njA63iY33FIIMZju6YyCysgxFacZwPHwfpgm82bPRHP&#10;LruYor7EaIZnwOZO4/2nnEBHfMbPyDc8jnrLaE3xQy7Sg/1pQyFYfUI7KuCOoMEWP+HOkB/tbgFY&#10;1cK4P+T/eY+kG7FYErafKil7LpIyCw5J10O3ZAIge7pKNWBGPYiRHY18YiRgfCRAfBTbOYTfdzz0&#10;UMotPS5J6nQWV6JgNW3ORDIjdXCNGVe+K11TstL/pbFYq0JaWxX1Q153RsoREFIcGUWhRQBVAjzy&#10;oSnOrUDY+B2fk1yA15wwxTlggFN0myXRM+RHjgFgUfYW7acCbvVAdosVW36o0IzJz250yDdNwV0e&#10;pBeGLVYZBZOgfGoXB9AuCAjXEJNiqi/Gj7kME4RK+Bg3BBh3pIJfVwDmXX0s866/kBaL9soPxWDb&#10;YBaNHZyywIDkaOnzS6wsPxEoEjuYcTQFW1h7OWnD91a9b00ABBIM3d5wbjHlu/ItpdayQ/Iznr4H&#10;0RcfvgM4fvCS8IvnsvlqAI4UpONtvoRkgoJRfGdb4lNcf5M3Mo8b0oxixv5s2zJ8UU8BjG9SdOeN&#10;vtSHYqB76Is1+lndCZ6y5vmctcnXMIvv0Rj/g4u4HRTfQBvZwnOZxEwJMLQV2UVEZ5qlWWfY3bsO&#10;2j+LrbSpHn7/+8yF8hWg2Jv33UUs9lRWNHRFZTgrKD9f9pf9vrhk4MGkdnFqb/VnVmidQfPQYsZa&#10;iZE8ndl3leCo/VokwmRcYsSUKN9+L1HixhNnkhM1NdGZyOePQXFy5BMzth81xWv//ZuCDqy8NOJZ&#10;mzKW6kChbDzH8BHHUj2yffAnfvjmhZn8XAfILrzyRBotPSwZO4+ROFjGuXyfUMLDdOskTgG+Gyl9&#10;KmGKnCij1PdYJKsoDB1ESEsq9kX7IW7yDNJt0Va58rF84r+/g1/HOwJ0NS79/a84uSCPeMFkRJn6&#10;t3wZfuF3oVIa/5Bu4stN/L5YhzoUU+rk+INqig1FHLLDl5CBdV24VuKXbyjhshWRHM17y6wd5ym+&#10;DQHE6pOu0gurWtdxDhHa+s7ajz/UmV9sl8PeOKwHvrYe+Cwobrz9mldTL1+TsFZixRlAFl636Iqz&#10;T9srmafsxjd3u6QfD4M8fqO5Tz9pq2SYslWyoEHOPn2X5EZfWxAWsyRL+NV1uRoNZ0sAkinQo/iu&#10;O2C4FzrPPlqEp8V4uFn0R46gISDKGmtC3iCAsWmalGeLkDaexwDakTB8hkHm8SgA6xiK6cYCNsfA&#10;8nrweysYxPJAnggwNn7HxuLNXqBnK6BTGYZNZqEhIFOppp8JOJ0JkztVC/iOAIoBxuNhlkfxuyGq&#10;I1Y3DjTVDViar7IRazIAsVqV5UVnW2D+GSkKIC2PxrgaYKzsqlOSddJOSdh3hSQfsELKz9mLjOQm&#10;yXk4YGigCFpjBfRjKaYajYfpaMDxEDyaW+6/K3knrZc4OYoDiJ0kQkSkBJHQE8NQRUuSQVK0HmGA&#10;d5Utt6UObGjdXRel1pazuF2ovvcicgYa8pbCgNj8tHw8tyCFcfkBzXlWXYP9vSrpBq+WOPnKSwTY&#10;V1Ms5Oxi/GVd+Bw3lrwT/FRRMo1YRcz0FSkI+C6Abjg/7HM+XC0MKF5xgfsLAOIzNGWoz0oxWil8&#10;jcvxtxoUIDZBwqDOD1pMufDGU3yg/aTs2J8lWqa8loerAn3VSju7omV2E1dlgnnspMVaGvxARX9E&#10;9bjF4ityZMv71lnBsfYH6WEuqfNJ1oGzpS/HbKv3czly+wXOAM/lhO9jvE4fE5LgD7PvQ8wzx4vt&#10;abj1BqD4ppFPNMNSr+P+q3hRoxu99gRbthewhq+RUBA/DSh+gMYxAAbrKQV2z/FWfYk371s8mHFn&#10;C77gXPfxlcadh0iMeD8Gh5Q4uUWVcu374Tzhb7ss6cXJWiYNUU2EXBAtH4qQx7/CqvkR+XwAf2LV&#10;ZWusurq5TGB8bPZ5QRQxdmJqE/eLbogdGNsugF8QLzi+tf68595LYopnilM8tSQDFMP8OtNcOEaR&#10;Y8eVqAmSSGTSF50Akp8ExQR9JMO9Yfq2I18EFJteVVAM8HqnDWD2BgnMS5jiJwBgA4rp54foxSGI&#10;5RJt/uV7Um/iHElWuoa4JkyJU4ottpttjZw4pcTOlEdcCMsJ5xxF0pdsKIsO3pAHdMYEZCRJs+sq&#10;RziJmTyTdJ2/Wa6Tlme/fSzrtC9p/+1hi03Q/Q8A8K+wor9okZnKCFRXa6XhWDYMnwRwv88Vf20X&#10;W/s+mjOBAbMh3yatOjhFImhrj7kSMztSJORj+dsNkCVHr1F0GLKnOmZ+McyytUplzEtUiqGBJvZ/&#10;hn22n2e+4MngqzsAYRsc1gP/vAc+C4rbAoo7HfaTZhSJ1dt6jfCJS3jvXpAygKoSAKzC849J3pkH&#10;JPuUPZKFoq1MU3dJ+slbSUsDKNMMSAYMZoVpzjvnkBReclxKrTgtVVedkbrqZMHSdWu0swqSu8O8&#10;9qUobyAM8kCK9QZqOp6yx1qYZnOrUGmFaQqQNRDExh6r3/FIQLFqdMeoKwRtLODVg/txgJ1xgORx&#10;CpBVZgEDPQEQqkl1xspNAbEp1LO0x+o0oUzxFAD0FGWY0Q+Pw5JtPAB8HM4Vw0/6SD+2rxP2ak0A&#10;WCoTKIYzR0HV7uL8kIP7AhSilQQkVltD4hteue7YlNWHkSw8d7+kHrJa0g5eI2V/PoK05JaMghGe&#10;BACehv3bFJwGxp+1igv7HfEj+vmSpEHDGPWHZIY5ddYCNSzYIrlGlbhFakoOz21SdcstaczxaYKE&#10;oyHOIBooUmPteZwgOE64TJQmQKQEQPYnGOOCFMcVAMgW4PjlRz6RdwWSiBn7JFF1d3HGLs0EgsDk&#10;KRurQNUVcBMvR0HJNGAW9mswz2imC5FmpwC4ACsBBZbQAMKFmAwUWaag2JJQFKGV5DPLAozVo1lj&#10;rJtuJgAGKcU4Jhbzrj0zk568HUeIa4JkLKuzbzQngLhazGkscES1uCIm2ALGgGUYbDe0qG4mMliZ&#10;SMCXJvohvYj4fSr5vskgqcn4nHXpiRwgPOQ4Fm1HHjyVI0gp9qExXnLF30y8lC2usU59jK9KI/yM&#10;m+26gk3eJemLtGIlriLnqIa/DSi+jRuFJrbdwSfVD/3pU431ffsWTeQ7QDE6QLSP9mv4qSs3pXJ9&#10;d4lMWIPdjs31m++l7fBJxEjbRaWm3MsBINtBtQWJHC9o9uvdC1jpcwRGLIYd7odGvz02fYOZRC67&#10;6k8UNsl7CtDRFWuoiP0drDezXRH/+ff/33qGHcTpp648e0NyNu8m4XHdMDpxjocWg7q6uUg0Qlpi&#10;Js0gURL8KJHcsGWzhXo4m+hnXE54HI6gmKR5isj0HUeMX/W/erP01A6w0gFDWT2uemKW5tFev9VG&#10;td0bjqUWTmpi4WsmPI8AFho7vg7P8m7Ldkv+tj3k28wZGX8UddqYfyc0xD8UriJpsQX8oUJjiRg9&#10;gUSMn0pqDpwllwPwPAaUjFi1TX7ITtQzr4mTJqv0+HmT3HhmAy+fOCz/b0CxKQKzy3w+fbyM7jv4&#10;++E4Cv7aoNj6qjlYK9o299M1k9oHIYDVvpf+pGUuP3Ndqg0cJW4ZmVQlzy3lu/eXNeeuszrl0Beq&#10;izctJDTIzhSb6HnbN8FRovWb78e/+gULe35YD/w/64HPg+JtV70674exxIe3KYETDQGx9Tdfl3ro&#10;XOsACGsACCuvBvwAkIotxpHg56OSa9Z+gJYXyWq7AMkwyQqSJ2yTdBO4n7RNMgOes+O5m28WMgvi&#10;iMsC0KoD/hpqoIUW6QGM++BxPACPUNWiDtZ7HCs0HU/9jtW5QZv6Hg9V5hjQOpICuBEA2RFoLkfi&#10;FqFt9GkAMsB4DKB4NCzsKICmB4B3HLKKcQDi8bzWCgmxWbzx2ERKayqeSjF4PJ6wkbFHeC9eo+zz&#10;aAruBiN96I53qTsuBrUo2CqxCicHwGbOn09ItnmEeMw/QXHbSSkNs14D+UDLzThwsF8K7jsR0FFx&#10;6VHJMGqjpBixUQoyUWgMmB3AZ2jAyBwNGQHcj4Wp7nDUXwrN2CXxilWjej+KuChIBTRqhK5bwrSS&#10;rN0IKY33cTOsy9ohCWjF5zQlvrkhwLUOx6UaxW4VAeXlYOg1ea4YgLUwSXT5jWuENhjfFfgPs52p&#10;OgyE0cPlAVmGi4Z4EM2rcgrn8HgJp84sabqMMp7HBdddhZkG9BogzGOcLbTgrrAW2QGAFQwXhkUu&#10;xt9LEvZRZiXbAINeU8M98AZ25xh35/iOOxcoc2+8ls4bz0jauu3EKWYsAyY1iMTNBoKVHXZyRSLB&#10;trjAXkfhPjJN5R1OgORI/C6ipvmhMXal4C5erd5SiBjsXiQwrqHY7uijZ3IU+cTBO88I9ngmu24F&#10;yXyinbtT7Fgbdwyd4NXS2GfkL804Bp1o0zjGh7CGukWq3S1A8Y0nb+V2ENpiE/uMrlg9i9UjWD29&#10;YBkVvOrq+PJjlyRL+Vr4Eke2geKIEi1dXhm2ZD1gyXZVC7XM+Sn2xloONRcxm6vFe5b6vbF6W38j&#10;gNWT+2jXb6LPv05y3x05DND3VQnFa1gjtM62lVTb6evLsUOOGBQSXSbtOCApy1WBNcWP2BxDjpFq&#10;i2GGY8GWxs1SUKIlTmaYYh1PrkgrXJnYuHFsNT1RteOqw52+5+h/Bort4MSAhhCWzCT/qYaTbTUB&#10;EDqB0Af8Tjn2ezDDW0hQG7hmn5TqOohwnBIA/JjBYDi8ptOlySE52/SXxgv3SZlpWyReIaQ/xFMn&#10;LFJDRm85Y6Ken8A+D1izQxLmLmJeGy9DVum9cKuRYoTd/r49oN8HA1TtZXP62BS8BQ/CENZWnxMi&#10;lzadcoOgmJFrd0qGhh0kXLrcEjVnaalJSt3u294mHMbcDJC2ALWRX32qjODv28VhexbWA//THvgs&#10;KG4HU9z5kK8Bxc1hqZoRKtGEpeeG6FcbwLQ1gAGsBwOoyWFaEFZt3SVA0Dkpt/w0TOFJANMRyTnT&#10;S7JO3imZxuNeMWEzzPE2Seu5U9LRMiLByAJTmWMOdmKwq6VZ9q8BUGlKJG87CvM07a0PbgEqq9D0&#10;uP6GObZ5+/J4KGxjsK2bSiyQPgwG+BoGGZCssoqRavFmmjpY+MIgPyRaWjXIPuiNrUAQ9UA2Mgt1&#10;qzBa5IcUwPkSzgGY5n4UNm+W28RdlrBvS2sCIWoTb1wGHbFKJnIoIJ59RLLMPCjZ2JcC+PiWY7JQ&#10;F+DVdhvbj2Z4lIJqWODugOMqS49I1rGbJDUJeLnnHpaaxGj3xoFi0kF0xgctbXE9XDtSd5sqkb9L&#10;acBGREI1wqvMwCWyxCHeM+/4NdKUCUPng3dJwvOWDsTRttlBTDTHpCGgT4FftfUXAcYXpewaGGMA&#10;cjGAq0Y052f78sJo50MSkQ/wmra3p8TKkB15AkCUz1CZgi51K0iOCsv3IxXQOedxjJBPFEZTXBRG&#10;XIFwIQBwoYVnYInPSVGS7YoCiosCkrXYrpQm8a1iZYFJQw0AegMKMDXJrx2gTj2MZ1x5JtNuv5WG&#10;C3bIt1i/haPATyUbkZWlRiqhDgZuRoOqUgmAsRtAi+akscHKOsLiOSm7DJsdI0UWSdZ0BJaBJ6Qe&#10;2vVxTIZ2AHROID04hib34E2AMcl3W2GQp+Mo0JFxVZVjVxbtc036qQljuDW2bUNxE9lMYdsVCtxu&#10;ECBwg4Sz2yyt38N9QqOf/Sm+e4at1PsPr7m4WSG9d7jOaZHdN3nwq6XAzDDFAKa4heuIp9epkAub&#10;ScFzZIU/ujrar5YOxJiynL6vXsk2kr507OnKSnNWA0biubzd+7Fhsl/givEP2M5QHk1f8BSiemj7&#10;Z3njFtD553USN0d+XEQojEQK46ryG/UqjhJFvstZXOIVrCTR8Ow1Y4qJlgvHVtl+BcVOaHLD8brk&#10;+YvKjD3H/kX5hAPw1x8NZrD8iHWOYK/XMqvyhkgP6Vj9KQhcfILUNI/9fFf7jpaEuQqLU5y4pljQ&#10;BK/odsZLLN8Uqo5H7BwZwLlgzKUXUqTHOImE24QLOukKvT1k3+0nprf9kGH0XLFdEuSy5BPx0meX&#10;Pst2GBu3sNvfuAc+mn8GG4oYdlwnzrpSYVmwWZIH6xygiojTD59LhxmrJX7BchIuQSpJiBSnw7zt&#10;TOafhQLEKrtQCZCFri2/irBbWA+E9cCX6YHPxzzvu+XV5dgjaYVUwB09cAtAjeoyGwH2GrIM3Qgw&#10;oQxvQ7yKGwNGmmBv1Rhrskaq2eT36shQWYuu0J8WX3BUCsw5gF3ZXslIQV76yV4A5F2SwZPivQnb&#10;iUbeAYO8C5mFlxQGTJdYelLKAajqAFpabLkqnWD01AN5gFq3HbwpQ9Xr9xBAmOXkQYDDgcoo24rz&#10;1Pt3BAyyWqcNp4hKw0EUKA9XkAvoHW30x3gfa4NVVq2w0fTyHC3cGwsoHYM12ygKnIYDZvV1Q5Bc&#10;qHdwW/x36228TiEZcgImALlhXrOis848dR86672Sc/Zhw8iqbKAxAKaLui/w+aM1rY/308/oQ4Jd&#10;3TUnjbVdygn7JRvMcjkmHu13e8vIgw+l/8nHUn7xEUlQriWMaDQDtFQ2ER4Q6JrgB0nadLBUgrnt&#10;geSkH3KTnsgCuilARnLShsQ8A4xh8utuvCw1kQpUheEtDzBWoKqMbiGkDir3KLD4EvIHPIGHLZNv&#10;tJgoamTj6qAARq3fjJwiKrZvpepIds+tUpjI6sI4TfwE8DVAmOK6omiVi/FeCoqLkZZXHA1zSSYK&#10;pZBvlEZrXIHf10CTrt7FTTmObdm+HkxydKIxz+cdKYb+UqzvdImcQj1f+TwcJhT4qqetK80FqYTR&#10;OAOInSPr39i2yPwdaYUJMQkfReLlqyI5Bi8FjFPcR5+3JyBlLsd1/50gOX03SI4SenHAB7s2UsU2&#10;wRx7Et7SgomNyjsq8pr6G5hMIEHpgpPIHJINjyK7uEbB3Q1ljCm4u4NFmy8+toEA0Ffv38q7d6+x&#10;VbKEfpehCVvN2sT2WxHHOoEJFy2OJKnZSRaevhWCVW0XT71oflo9+dGFzjwfdwQkG/vuPWFc3gEU&#10;X8bd5RJpkbdl+fUAOY+0IvDVG0hr+8XW7nDw5Txe7cvCug8HfF9IxQGTJRKe0RrC4Yy+21WlLvRB&#10;VGzYEpVpTGsq0fCidsI9xIkUQ53kuHIMXWH4dQJm3Cd+Irxj7/E/DIqteiWHSYVh0qxlaQUMFm63&#10;+VM5Lj/z+9f8fi/hHEM3nZSqPUZIiqIVxe17Sw9tmobYJEpBIE4tydRxjJSbs0P6ngiQyTd+lXaL&#10;vSRp7kLmeT8WKiujNh8TXfrWmzf+u23nb5E42Yn5VlCcMTcWbruF3Jqw29+2Bxy+1MHD0fqdAcIm&#10;fMT+OGQ2qYsHq649kGqDp0rUdKQhxssgaaq4y7BVh+XqU9UL22683rJ9/EQB3W+cJ/62nRy2Y2E9&#10;8D/tgc+C4q4H73j14oLQDiazFUyaO8BNAWozisua6dK9gmS0xo1pCoibYiPWDO1jC352hyFtCbPV&#10;jNYYJrkuy/uVAWhlFTDBChcDJBead4hivH1ojndjX7YdJnmLpB2/VdICkNOhU85EGlw+JAbFFh4j&#10;6viU1FpznkQ92FekC91YBu+t7hVapAcwHghAHsr9MECwOh0YeQUFcUNh1YbBAGqktKbPDdewDLV5&#10;AxiNpChPfZCtcBAYYW2AVpOsZ5NcDEPKoL7J/ZFytAc41Wc/Km64Jj+tuiB5AJc55h6RzJP3SGa2&#10;Oeuk3ZJ71jEKzZAvIFtw33qFZL/rMvSkt9E4T0C7rHHRE874EtJBCh6SgpxzTkpqihEzLTslpTZc&#10;kMYEdjRCEpGn32yJSYqbWlhpYZ0Bq26EdeQrLLk8VknzXb4UX1H0x3YNOkxU9GFkGoBiDVHRRLmW&#10;gMOmqptVqQvRxlUJW6nANpVG0lECQF8U4F4Ye7XCS29I9onINCo3F2dkDKpddqPQTT1ljdsF93Gy&#10;FpbMgxfBDvM6/JAL44GscoziCoIpKCwOQ1wMkFwMe7aSyDLK6DEGEJcGdFYAHFen4FBZ88aMGQ17&#10;6UxE+EDCXKbj6LHg2gv0smxD24HiDDhRD2JlqSO6sd9U+JsQCFg7LcSLBLPognxEGWUnnqegOHK8&#10;5JKk2RApjr65DjaAtbZdkQYUz/VmJWExcomjgOIzgNzD91VrHITPb5CsuxYI24oHNMexJMC+0mrV&#10;Y98Ud8aqTqA2k152OfA5Egrs2fBTvQMj+xAXisckbb3Eu/gFetS3VM4bUOz7VFoOmihRv/vBgCHV&#10;1UaK863kadVPdpBEFepmI4sdMj8++WU3F0UbKH6FoempR89lMvr4poDiKhy/1hQtTmXV4YDPE+Jy&#10;X5sKfgsGf3lQbN9gDWlbfs5bcjTohAOI6omRscCUa9OJQZRvfpC02PmlqdtNon2HDzZSF2cFxTrR&#10;0SJJdQ9RSzNWCFIXLSlz930U8/wRA+fYUZ8DxSHliqHfQCHJJYoopx04JuWGzpAExetIpLjWMbO3&#10;KImSSpIyNaX0AE9xX7pP2jIuu50NkMFXf5E2G29IxlptzAqFS8KEUnHIVGJ2XwRPek5TlFlj/Apx&#10;S40DCfuVOH8pGbPliODsFnb72/aArRJAga9ZmrBkE8ETNL6OlpV5yAROiznnHL4kuboOw3+4iLgC&#10;ist2GCHz91+kqDdkYqzhQL8w2dV7B7Ww7cSgb2lZsunfw25hPRDWA/+9HvgsKO510Mer/6kAQMwN&#10;A4zbsvTdDuazDfca1GHZW8EgA3SaarEXYQ1N+H1jgHNzmMoWgKAWgGN3wEqLbd6AZwqdNt+UZjCZ&#10;TTbBAm84R+Ge2oexDI+NW555ByUr6W8ZAcQZp+ySdJMAxxN2SBrP3eiRVYZxQPKT3FZi4XEcFs4i&#10;4bgozdGCttawEGQEGiGtrOwA3Cb6Y5028AgBIaZRnGezdxvK34fw9yE2kDwMcDocLbHqkkchvQhu&#10;Kr0AwCqgHnjopvSgD3T5v8rGa1IUcJkHiUAOJAVZsarL4oFn8/hNkgNwn2/eSSmFjV2d9TC/pKn1&#10;pzJ9xHFAMeBaC/wmqX4YMDgJB4ZB+BPXo4/yAiizzj1Ood4pKYDkIc+cPfJjlebGdi2iBh6w7Gyi&#10;l+PFk6RNOpOcd1J6nAhknyg2VJBPst5QorUHoMVWH+ROyAPaMoFpxWSkOa0hwLg2ALDahqtSieNS&#10;Dua2JNtfDEBYYsUNPu+4JGzcV1ywz1JQHFnBC2AlgrLTPI5OsVSaLuPxJmYyg5VbMSQUxRUUwxpr&#10;00K+4gDh4txrgV0Z2OHSyDJKM3EoDztdlWK/2kwAVJPeEglOR0BxPyY0Hkxe5lNEtoCM505bz0vq&#10;Gm3R5cYwoCoS/sQRYIydsDZzjhxTXADsLlGjokMlLjg8wARGMjoMZKJydSTj+PVSaTvaaq970ooV&#10;hXqEeTRk/wcwJtZdf0wwBzGy/ngX330iB1nu3ksq2YrL6HRJIqysVnpsew1Y8KYc2+5MLH6+7Gdi&#10;Z28+eSm38Sq+Y8IGkE+8xJ4NbXEATgXcmdvFqzeleYfOEi129GBwFT1BfKnTe7icufPQ4ZtqgTQ7&#10;7/P7C6ChWd4PXPiuAHznXnxoZEzl6Ns6SHeG0n9bLgWKz8NX2MSRAGb40f+dPdtjLM3GbTssyYpU&#10;Zr+dkPYo0EXmgk+xgsyoSdJJIWQ5edsMkqgUHaqVoNrrGTmM6sW1QFJBMROedCXKyPyDJ4Wk75Db&#10;Z0Cx/UnBBUWmZ21FdR/pSFTk4kN08JqjyHcmLJAUlZtIhPjJDLNtwDDyDae4CSUeEp4i3UZLn43H&#10;ZC0a9M0PX8skXEv6nvYjat1Xcg9cLG6aYMdrUpWpLmP2X5IHqGj0ppOczT4BUqDzeAkXB9YZf+a0&#10;tVrLbHUO+O+dq8Pe6S/YA5a7Schg1ehm46jx0U3HiDdpmWPX7JbUNdtLuEyFsF1rIK2nr+CcFCBa&#10;txs8rs032ZSIhuaIPyqgtQJpwkDxX3BYhG3SV9wDnwXFfQ/e8hp0muIklru7Agq74hLRFQauEwxK&#10;ewXHtNYAnFa4KKi0QsGuYSfRj6pOs6kNLLcAmLUEcLQAmLXg9yrHaAt4aQuIdt92i2Vh3C0o4KvB&#10;EntFQHIp9MhFFhyGdd0nGZAlpMG9Ih1Si/Sk6WVQr2SAaGZip3PhfFEIDW9pwGSN9RcA5ZelDdva&#10;ETlBD2QFfWGR+yOp6A/wHQDIVcA8BLCs2lGTnMffhmjUNMzxMEIzRmqDKVY3CwXKGjs9iMK6nrC9&#10;bZgU1IF9LQlTl5fiwGw/H8KfeYdkGrVeMpMol23CJljv/ViSnWIf8MRFYtEZna/KO0byeaPZBg8C&#10;OiYe88V39oHMOGfFRw9hGxvQN8WQIeTBSzgTQDsZy7Yx0meTiIAIY5UGWxyJZd04mXJL3mELmZSw&#10;zSceEYVtFRCORBIygs8YzgRAnTp6sP86kWlPaEprpCzNkArUp99rAYprAE6roPEtizWbgtYyePX+&#10;RBJeqm5TJHpyYqQVvCCd0ACGCHymguIo3yeWJE16AZ4P4LRx3YDpYsg3ihHYoUC4FDKS0hTUlVIw&#10;DDusoFhbWeQvFWyguBarBA3QorcgOKODJhyyjcPZ5hnn78vK20GyEH1xo9nbSQsrDUPsYljESIBz&#10;Fwq4osSOJ3EzZSV2Op9ETplV3JLmkNiw10mqNZFMg2ZK7iXHsKUjFnu7t3RnX1vi9FGbz2qG1GUM&#10;E52tdyxgfBQZwmEioQ95P4XlC5JFuDh0xBe7HGOuPPuh47YdevbRrAxsp7jtymM8i3Gi8AYQ38ei&#10;zU9T7tAVP2KpXKOC9XbgNEElTZqJW/SowaD422TJpOeE6eITENpP4Q/gPAPvHG96ffUGlC+95o8s&#10;5KaUZTJSnlWFznyHlp/1l8sEljyFvcYB1oJnNt3hlz4nXcHb133mGombMZ8ZIxEAxZGQQhjvaCzM&#10;4ub5SWpPWSzlug/H7zqezZkixKfYiUlXRDTIGoudsVQFWXzkTIiO8p9svD29KyQAQbk4C0bYb/qT&#10;Pzrf9ZfuSPtpSyVztcYSJWlaY6MW7CUdPZrEylZIcrYdJG2X7JVllx6bwji61EhtPHGD6USCZcmZ&#10;u5EQ1ee12MrF+l6q9feUvb4v5ZWN8n/CZ808dkVSVXRHfkGxZfykkrfnFFl743Go4JYvfUy+9Pvb&#10;QZhhL22SlS/9mX/t91dq2LJHM99twxRbzfFrrA4SO2/6SbspC+WHIpWMu0SKup1lMCsJV0nyc4S1&#10;WrRnikNtO6739nKE359I/7V7KWzrwnrga+qBz4JiAKHX8DOwJSTQ9Uaz2gsWrTuguCueqZ0VfMJI&#10;tgMotwEYtybFzh0g2ILWjNYUMNZEC/NgkJurlAKw3BKNcQuYyub83AoQ3B7Q0oHntKe143ltKa5r&#10;Q1N2uQEgqtYaPHfXngJgHWPJHpA856BkmrZPUgOQU6FDTjN+m6SnYC8zj3MAkgsAVIsjzSgPYKtN&#10;oVtz3CHaAcK67L8jfWB9BwByB6NJ1gI9lVmoLGLIMe4puhuK1dowGN3haDe1SE8ZZI2d7sN+t2c/&#10;G8DSlYdhzY9zQ1aAaya00JlHrpWMQ5dLppGrJNvk7QSXHKGYTT2ZLzJJuIZ2VhlcH2zXfGQM+maP&#10;o34k8JGYh2Rj5rm7uCHckVkEhAyiEK8e1mqF8Q7Ohnzkx0pNCT2IZ3yJVUuszSV2bEkKy1Vt0RGA&#10;vj+BJWigjcuGrYAQYD/2GPvGNvdFmqAhKd0oCuwAkGrFtjQD0NdHwlCHYsia6J0rs40V+F152NtS&#10;LA1nHbUK0FkKtweSxwA2GsIQEZCjcobIceNIwkoNJTsWe0XZxuIGDOM4AsNaQrXDgN8yAOzS+jOs&#10;dzl+X5H+r0xxXxVCPKoxSbBAMSsHTJQ6cox7MrHS/vcE2C/Gh3fbndfYqQVIBY8FEjNrboAVLgaq&#10;aYZ5dIsaQ74tUEJSAV7Sdp4mKTtOk9S9ZkrGMWsk65wjpPMByAH7jQiK6cb+dGNsNWUCpux4GwD4&#10;1HO+VHMHyom7T+U4+mJ1pDhEkZUX0oepJAs23YG0hBS+ukhz3Fl56M1kbz7SmpN+QZaEAm3xHQrt&#10;fNEX+wEGHz9/TQgBccFcpebsPiEZK9eXiFFCmOLvM+SQ0UvXG1D26dvn4LFdg2i9Ui+0DwHha5F8&#10;aIR62eXqPX1WGjEe1e/5yP0geUjYyFuNxrVVqH/pOhzlo3fQn4V7TER/m8ZIe3Q1IwLHTPXv4WPE&#10;leQ1mknn1Tuldl9AMY8ViLroMQUMOwGag0Ex7g6Zy1aTZUfP/UEAaVXim6Vjtbe1LVc7opBAumIj&#10;musuc9ZKnuqtJFbKLCTPRQ6RShD4EjXbT5KheQ+p47lWxvFd2fvoH/KQ93tDhz/EdWQXKwwjYIlr&#10;IJdK3X6EOH0Xz3hqpyxZV8ZuPWtYYshyU9R3i/nIoA2HJX4mK80uSvIsUm3iBjn4kOTDr+lq8Acm&#10;IwqIw0CxvaMsFGwYXUs9ESq6Wx8G8culp29KqY5DxS1TEYmUo4T81GWMzNh7xTifON6M17A9tt1+&#10;iuDeuFvYx3nYZORv9I0K25W/Yg98FhTDQHp5XHxq0rS0wK0fzgm9YNZ6ELChy8xdYPs6ou3VYIZ2&#10;FNpptLOm17UAnDQDmDRRmQSsXTOK9JrhXtEccNZcK+iVNQaIqe64FXKL1gDiNoCl9sgxOvF+6t/b&#10;kffrBDjpuOcKoA73gvXnjWOAMpBFAb75AMg5KdrLQks/eTcAebukRmqRzhMtMlKLnASMFMbZoRwg&#10;tjoWZQ3ZjtawgF0BiX3RPQ8EKA9SHTLgeDhgWUGwAuVhCpTVyQIZQl/dFgBcE1wdqgDkC8OCZoeZ&#10;zjARMD5irWQYtEzSD15Myt9adNF7JC92bCUBiAqulAnvS0GUFvoZlhgv4vEEgEwgsEMt36YBhufA&#10;Ys29RHgHoR2d8SUut/GWZBq6WBLkKyqRo7qh6bWKySLA3kZJlUmydp/EpIGYaSQt6qk8AV30WEDx&#10;WFtYyVgkISMU+CszDgveG71xNw1LoV/bsf8tNlqpbvUBkLU4NlXQPFdGg1t5hzd2ZqTMVURXHPs7&#10;I19QVwd1gVAPYZcobvJtvuJMApbAFKNLhlUtDdOsdnQllBUGBJeFES6zkqASHleAOa68juMFCK8K&#10;s14dLXgtZCHq1dwMSUl7JDcaRKFs/Vj6ZPapR7IFZnbP4/dmn/J3HS5OCZMYgKHAWAu0oqZML2la&#10;D5VyAPIaO+5LWVjvPPycZf45yc59XgB5KYoJm5Gg14vx1JUVCNVT1wPUdGM8zQd8HwYMnzZJdy/l&#10;EDrdY/7PZAusscaIN9hxESeKc6aAtB0TOrXt24nt2WWcKNSezQeG+D4Fd36A6WcAZTLt5D7gq+eK&#10;vRKrIBICGEjLo9hZfshfXjyJaX3siIhC4WD7gxBKKeTPoUGxnjSeY7u280YgE4lbRGhfwSP6glRG&#10;djMYC8Jtdx9TCPiKQAqQ2f9oKVULheYcuSQpK7dEKhDHxII7YcUWEUmEssZuypR2Gi3D9mDF1x9Q&#10;HN2yOLMixBlTOq5sYTHhXKNLlgp1ZCW2dg4ZBf/kXGnRcR/vrloCH8SOb+jKPVKobX+SGgmHieAa&#10;Aobx946WJpdkbNRFas3ayGT0Lp7Pb+UYKpcH+FG/eP1SnrwmvIXjuwv5RN+TgZLHY4tEVWcRXUHB&#10;U7vG0Hmy2xtdOcf+DahctdUnn4q4z9kmMX+0Uv3iZ80vXRftkutP/l6C4jCm+NPD0jhO2G3S7JWo&#10;PPU254vxmwm7atQdu7XCEqNIHWk6eZnsuBVIQmYIsNZiOjPR0Mh2u/TCARQH+1kHF5T+naZaf0VY&#10;FLZN/5974LOgmKV5rwlXXhjAaIAirZ+RE1DUBWNsAS6AI62dWpXBjLakyE6BbzOAr0opmsBGNgGo&#10;NAUUN4VNVtZYgbA7ILgFYNN9FxIMGDB32GJ3QHNbZArt91yTTrDTnVUGAKDpzPM6AqwVNLcF8GiB&#10;Xx11toCNLEGYRKGFJ1jaPyzZZuIAAWOcHqs3lVtk0GjqaXuMTlnT9YrNPyxVYTgbwGAqm90OproH&#10;TKLGTA9G32uK8GhDAJRaCNYL7XQrwEcN3BtKwtDlnn8KrTPvP2KNpB8EGB4wX9IMWShpx66TLPxe&#10;9cTlKWJrjI9xZyQXA/BX1vcbrVHUCoZxn5hMEd8kANdkpBNTzt2TabQphEYMORlgfJ+TdhktUVKn&#10;MUEWzhqZCzsVAWu0GLlKS14u0F0P+MskHBtmAIimIsFQEOmBNGSMumpQHKgx0RqBPRSA3F+Zbp3I&#10;wOR3o/87wC5qMVlTwKLKKapTMFlzO+yx110DbFM1HyBREya3mGK0zC6q/TQFbvjuAsrT9pxMQR2O&#10;EgBglRyUZF9LaHId+uTyeBKXAxTrfUUmL5U2nJcqFA5WXUehHa02rgn1Ob5NAcTtFBQj7xgCYz8W&#10;l4+Z5/1hQv3koN8r2e33qwzZdkYy1WwuEaLFsgrXtPiOort4OX+Skh6LpSNse/vTjw0wzjHvlGSe&#10;c1SyzD2GNZ5lhae2b/04fl2Y/DRmXxvDUg9ibK69jn+x32s58fClHLn3VI7dfwbT+lJWADh7H7oB&#10;g35WqiIlacykrt+he0Q/P5bTODzcDkJC8VwL7l6Lr/8LQPEbw2pehipuOnOdOGfAkQC5iZEOuESX&#10;pJWakFR4Q3RZPfhmu8jZi3AsizAHUGwsxRye77AES62dHAOgD2SSVQ7WPTc67qKw/e1xY1lOv10H&#10;3GsstIl8Nu/xOSb6Pz/dPWDnB6zZJd9my2+0uREiIJvAPzoSxXMKCr9NkVHqjVsqkxjzdWCKXaJZ&#10;0hKV5LioJlzDWSi202Mbzi2WZK3UWNYcv2YU0R/fPn35D/1bJdyuPXoq03edkDJ9Jso3OQqhTY8W&#10;AoajAIZTZZB0NVpK3Ukr2a47ssPvvRxmrB1+8F7O4kZx7+kzeRz0WAJevJB7+FDvfPLBTNST1CSY&#10;BOAfDou5pFWayuht54VAQUDxP+Q1QSDqUbz97mspP2IRFm4/ms9MWaayTNh6WPwVMf8NbpZcxV5A&#10;ZtfQ/g127L+1C+brFnKs9dxw8g7SrBmrJH6xOhIuVX75HrlEtw3H5GrQJ1YPzMqHbaXHtk2/mUN/&#10;dCr5b2162PuE9UBYD4TugX8Kij0BxSMAceoHrAxkf3SgKqXoqVHNMLmdAVuduXh0gDluBwBrDVB2&#10;R7LQHGs29TVuCghWxrgpsgktZGoGGHOHLXTHzaLVNiy6AMjtTeGeesWqLRnvBUPbDj2stvYAuo4A&#10;7s60LjzuAkBW9rYDYLkNALwZjGAD2MCa6EErw0iWJjGvMBZneX4+JtkICMlA0Z56IqfzRJOMBjjb&#10;1J2SC2/kAho/ralzsJ2NYFDbA8Z7AsT7qQ4ZQNSXojiViaitWvnll6QggCvLtIMAYJL6YIgz9psH&#10;KJ4jaYYtkLQegOLJe4m0PoUsAbYSuUV3bOMG0UbQb+pq4QH4mwyrOw3d8hRA7KQzPMaFYgr+sxOP&#10;+SHheCTV5++RBFXdJeK38ZFOwL7B1roCOiJHiSnflmgkOSfsZn8JIzn60Mgu5ly8a5LwJhIVPZZj&#10;5AFIHqOOGgBvddgYoppo9qcvjHEP+lRZ8o5MKlqrYwia27pq3bYNEIjbRdWNNyVbz6kSG89fYwHH&#10;crgrmmYX2D997Bw/ES4Pg+WnuSekMv7DFem3UoBi9SIuD0tbDp11OaQTmqSnKX9VFRCj81av5JrK&#10;TqP1bcx4aMkx7MDx68VxHsJ4UVA/9+ojWQm42379iRwDqOzzfycCZI+3AAD/9ElEQVR9V+5mqboa&#10;INPV+nwFx25RJHHRSlJv7hbpceaR1NtzT/LOPScZJ+7B2m87E5Z9PD4u1Ynd7oojx0D6viv725Sx&#10;0YrPH42EZiP6ZfUvPolzw1EN+cCNYh8/z6DfmjABqrASFp0JU3v6axLH6gCSi1sY7N968opCmddy&#10;D+/iZ9CEympefPxO6g2fIxESpTMe0loMGY5Uu/QY8S+85Ctgp49uVmGMYZVCgVceOPj/Glhrkm9D&#10;LrTX+NxxrDCUw+Ej69yzFGWekzoUtKoU5wQAPwBt4lveVAUbVrndR8LG/+KZ70zAa6kzcRHFdMkN&#10;CFQtsSYOOiPzMaAQW7KRq3fLz3hRV+w+WJxYadDfqzOFmxMx3ljqRXSliFML7aLGkuzVWsq6Ezds&#10;2kr77MHC9o7gIDSbbv0tgLjm1aexhhw+RZIXKStu3yV0sFdDppEoraSt2VQaTF0u06gnOOH/Su7i&#10;r3yLVYnTPs/wGQ6S434v5ObzF+L7kpRAVgRYSJDVl7FFHLlYoqbIad4vWorUUmviAtmN40QQXfuc&#10;8JbXBHbozwv5DuZsO0wiRP8W8BxDMrt3x47vprz4e2BiM2Y/MDP7hdCTMOnEp75IISOTBHjZeP6W&#10;VOs1SqJlw389SwnJ2WmYjN1/QbzfhC6Ks6dYhiRQhtDDwTV1tvPE7w6lv8kY+y+ensLeKqwH/qMe&#10;+CwohtX0mnE5CDABgwog1gS5QSx590NK0RsQrGxfN8BsZzSZHQCQ7WGP2wEm2iCnaAUD3BIQ1kKZ&#10;XRjjZizZa2sCQGmKbrMpALi5Mpewvq1gkluruwXv14HXqQ62HWC6Deyw/k7ftwPguIMCYv28Pdcp&#10;+MNXFl1zZ8B5R2zI2sH4tlYnDN5LtavK7lZceVFKaewwSXN5ca3IhsVbJmQO6afhZoFXcsbp+yT7&#10;jANIMQ5LsUUnTPBIDTS3ddhO9SKuA4ivxPsUw2Ys76xDkmncZkk7BMlE/3mSod8sSTtorqQatkTS&#10;jdkg2XnvojyvOtZeLbCm6warN0j1xIBVtXgbS8HXeNhbT/pyCuBsOgVmqiuexuPRR/yZVPhKoZGL&#10;JDZax0guUUy1vnoFu1J09l3m/JKyjQc+yAelCKCtBcByNFroOWd8ZB5WXTORBkyiaYTyOJwtxmLX&#10;NQpJwCiA/QgS5AbDuPdBN9mDn7tpn+1Ga8ukpDmTkubbNOrYBzuzO1Jo3Gr5Ng8ncmyzIpjIZYCx&#10;WsIpcxw9tsSv3Ery4iVdkSX8iiqXgCUuT5R0eSzNysJglseGrTK/q8bkpAZg2DT6U50nGsDYNmKi&#10;pNuu7hi9OG6DNW4bMLrg6gMDijdcxR3C97XggCUHA19L69nrJHbe4kgTbAVcCo5jfCMZarhLrYUH&#10;pNEeP6zf0GEjl0k3biPR4hslK0mKhRYfA4Rbfr5DsF7ryuc1YeLThsmAyk68bgXIWfTEJ/2D5NiD&#10;J3IcULzhymPDDtdkslCN7dW+GcS4W3fJXy4SqXwTYHw76CUs4Rt5Ckuo4PPinUCp03GAhI9uaWaV&#10;Kdaf8zTqCvP9KHThmI1NMnpYBXsfX8wcrRQMKrY18/X+hwS9fSdLzvvhT31Rssw+KZmQ6hRlUtKJ&#10;Cc3iS5rg906uQ1Hd53VgdXkNcP+ArzJwxuGN9E1D0Ld9E4y/70fbY5aEebb5vWN1PY/XnPWWnK36&#10;SMQ4qrNFLsHkKaqbFtGpm4OzZC5RVRYfPCdrbr+Qch16M5lxMaywq7pTIKGIBEts3EVs/ZWrXhvZ&#10;cu5m6BOZHRsHb2ToPz/h4VaOY88ZK9ANaxEdXsm24I1w6NAjJEwlyco2lLoj5sg8tuXsY5xDeI2y&#10;yoF4P194ECR7bzyR7TfxsWblQD2p/fGffgYApDtl8NpzkqJcYyZlsNwEkqSrUk8mHboo3nSf6kSf&#10;vHkvb95/ED+CU8bvPCHJStdFBx9FwidMI4Up/txMIacV7/J13jRK+BdmZh9omqz47pd3JAK+N+D4&#10;7+94YMkZVMdrJDohWNVMNq3SOodFGdshvs2ywbQ9OCk17yrhk2YV50ylpeKgWbLq8n3x/4RJRBie&#10;/Tq/G2Fb/ffugc+C4tmn7njNu/qUArE7OBxQfAaoUx3oQNUXwxb3pliqx250uruvSEeYP4vdBdAC&#10;ZNvuhv1V+QFMcHP1NFZgzHJ3E+7Vsq0RgLcxwLepxhOrKwGARUGtsX7jNW1hoFsDmlurHhaQ3R6w&#10;3A5A3B6tbgcvGpHJ2jQ6uaMW/dE6oFPtwDa1hUVuBYvcAnlEUzTO6gRRBwa3MnrXckQQazFeQYrl&#10;8sAkZ4P9zTj9oKSbeVgyzjkmmUmmy0YyXe6Z+yXPjP2wynslO0V0WcYimRgMK9x7hqTrNVnS9Zks&#10;qQbPk1RIKTLgipFn3lHCRlQ3y3bDiKr+UwM/RgOGlbkdQ/+NpR8nolmeQjHf9POA2fOwxjB9A48H&#10;oLm9KqncB6LH/MEWt4xlFaBBrciS1mwnhZCFFF9+WfICPH8CvDcCtA1DfjAT1nkeUozpuFCMP+or&#10;41myHg/7Og5QPA4ZyFiA3qjD92H570k/mNPeatvGBEbTAjtynNRVoyXMfuPtPlLm5/2SqHJTGK/Y&#10;pshPI59NbK+CYgqiYuSriNvGSim/4SYOFkw6kFxUwHWiPMV0WoRYCelEFeQs1ZEwqBSkJqC4NqC4&#10;7jot8mOywrFurmy1KdzEPg/JynikHj+jq1553Y8446ey5+5zuQzwfMBFZNNdmMaxs8QlaXoDvkyy&#10;H1KSyPgZp2vaVyrx+VVhzgssOIV13yZJN3a5pB+7isLLHbiXnDBa9iGw9CNgzTuiJ2+ElVlXxtAC&#10;mL2jD5/KOfTCJ9EWH79HsIf3c5kHAFbphbLbapXXgbE3g9cfQmZxE9DkHfRcfJ6/BBRbUPPczbtS&#10;q4k7oSrOZvsU+EWMGV+KNOuNe4V/aDmAuYrqZdC6Ov4GFNvN2n7nSvkPWLotAO3K9HUmAmLSTiIR&#10;kuj0kmjBmy07Jj03n5fhB67JlLN3ZOWNZ4D9D/KA2LY3H94Cbt4HX8ZVv2gFAjhc638HFBv4bDY5&#10;BKEH8MtR6/bK9wVLGDeGiKxkuDFGorhq6qIy5d9K3qY6KfDj+BHu4d7VaNO1b1w0MRG22Alw7ERC&#10;ox7PCNi15W/VHU9nn5AzrSMI+ag/jN8wuu4JO49KUcI3YqTPAxh2CmGHAeoJfqpESp2njNt+Sk7B&#10;DIeA018k8P07uUyh5GHSxHawUrDrzlM5xfvdQSLzjEAW8LBsvPdKKoz4WVwTpbJAP8EyVUfPkb2M&#10;EwXjGtjxGOuJd6SMecNU91u6mYkr20FfREufT+pOWStHYaK/ZrMsBYXvAcJvf2UFwjRAMWPwg40t&#10;/ntfFq0VHU2hCwHFlo79U8Z/Or4Os6LUdc4WSV6+kYTDjjB2gfLS3HMJE/CnBMaE3cJ6IKwHvpYe&#10;+CwonnH2vte8a89wTGDJ3hafPETZYsBYf3TFWizVE9a2B0C0CwxxBwWvNGV126u3sfE0BnRR0KXA&#10;uLnaZKkzAOxwY9OQVqAzbsLSdlNkCuprrMl57mhy3WF8W8L4tsTOrRUgs40W4wGWFcS15e/G0o33&#10;t8A34JnWisfubEtrALIa77dVIE3riDVaRwrU2u7QYkCkHYDkxoC2+mthdgGYpTThDZurnPgfZ8bm&#10;LT1L8WnGrJOUJL2l6DtbkneeKMk7jJHkbUnAajlYUrUYIKnbDpGUyA1SjlgtGbGMK0BBXzXe0x3H&#10;i65s5wCY0JGAUrUEMwl5AGMPdMCep+/I5LP3ZCJx0xMpMhuHu0f3k4+wfdou8YpXx5vXzSwrmyI3&#10;BRzfp5RUHcdJdfU93nWPwI9rxGefARyfJajiKkWDt2QyAHMm7hZTAcVaxOcJ0PTEF9kTYDwB5tiD&#10;QraRxFUP5TgOVHeKfT5MaO7iUIEsBYDaDvDXaqcPmtpzkq5ZP/yQk6LjxZYNkOMaOSLL3iqnIEgj&#10;ZW5J1XOGAcW1kVsoI1xp9WnTKqtTCN7RVUgwrGpAMY4TyCZU+10PQFwP1r2B+iZrQSWAvAcrDQNh&#10;+D2wrJtz0WKKN+KwsOcWxXDYXd15+l7ugjwXXLwt2Zv0lHDREwbri5XFjp4uq2TuMUnKwOQXYXuy&#10;TNuJrGWBpO4Je98PeQsFl2XQ3Xbj/SfS9yMZs60YNw0ZU/3235U1VwPl5P3nfNYrCq1oj17IVhwV&#10;hiPpqI//tUaWN2YCNxR5yyYs3S4/oeAOCYVPAKD4FUvngLX9V29LxbqN2C5LNmB0s/F/lLKdhyDJ&#10;CAztPBDMuP4eVDK8rM3z1H76CAHRmoy1lcjqymxbmnEbJHFrD/mhemf5sXobSVqnvSSr11VSNOwl&#10;WdoNl5LjlkvXXVdknc8bQDyeygqMEXxYKVt8iiGPrcXbfxqMpYDZQYlxloCBppMWSNREiS1HiQhE&#10;crOyEJExouM2UrKUUmbYJFnn90FWwxSXb9LRjGV9rhOMq8osXHUsoVM3Mh1ixAt2Hii7r98POWfa&#10;XSU+koD4w85uvugtzUfNlaRFyiEzQq5g6/dwfG9ips0ieVr0lgGrD8pBAKxGOQf3JIDmxXvtj9eA&#10;4Ffi5R1EVLa/ePkFyIXHz4zNnhbP3YRKHrLnFO4ZWLCxX+HY1mS4wQzadoHj/w95jk744Yv3EsRS&#10;uF1X3nHeaomRErs3tiVhnqLSdfEWufrcrpD+WvhAm6uHrmIwKH7B7+49E4j3v5DgaP4BiLW48X9k&#10;+fenXkBt31WLD9bJo/5Tftju8BKydS95yuar96Ta0CkSDXeJcD+kliRVG0qPFVvlEqmYX8vR/1P7&#10;O+zDw3rgL9QDnwXFU2CKZ10JMnpV1RUPA1QZUAxw6K9sH4xjL5aY1eWgOyCwC60zIE1ZYwWtGjms&#10;hXOtSaBrDVBUcNvCMMMAY2WMAcmNYHKNdZum4sEgK2BuhrxC7dQURDfnuc3RIbfg51aAaC1+0aX/&#10;1kg2WgNyWnGvzUrbQ7IBmG5lPk/T0/CdpWkhYNc9d9i2O2zjHdht5ASA+L5sb091uEDKod62dQFR&#10;5Reclvx4I2ccu0mSD1kqybpMkuTNBsiP9bpJourtJFGF5vJjhWaSrEY7SdZskCTvMUMyjF0v+Rcd&#10;k2qbLgK8CIBArjAYQDwaRngsQHgssoaxFNmNo00wkdJojI9QIHfoAcl6gdICwJYZ79MoaTJRtERh&#10;HSArIkvALgRZxM5fQdKOWMGyPhpltn+olw8a7WtSCNZbA0Qqws52g3HX4r25vO8M2OiphJNMRXM8&#10;mTYRJnocnzUGtng0QFnt5gbxuf32wxyrDAamvRvsaJcD95E23JY8vaeSpJcD6QahBkg4nEmWc3Ym&#10;YQ6Ns7oKpGgxSEqzbF+XIJbaMK/VV2NBt+osIBLWliXnKhTgKSiuietEbQXERE3XR09ej2Oo8d/N&#10;dQWAPurCpKUf/TQG9noWEoplaHA3X/GTvVimHX3wFv/dtxLIFec2rOw4CqjSVYKBcYthLOI00S4S&#10;gCVWxsKSZfB8+YkViFxoyNP2XYBdG8erwzRJMXCV5Jx7iBjyS7DlN2UWx2Ew+96AfWxAX47Yd0+2&#10;XsO/GH3xGZjCMwHPCPcIkrlITzowZqojA6m94rIp9Jx75aEcQXd69REFd0QbB738AFsoMv/Iecld&#10;qYYBgwrwjEtIkpRSo984wj+Ucwy5pFoKhBDG1TL8/9zNDoitCzNKCNl0/zWTo5OSmBWFWJmLSjQm&#10;Ly5xv5GIcb+V8DCk4fEDjhT3ewo1s0mKpn2k6aozsg7/Z1+AHAvh1tbodd2hHi+0ttlhe4K3z+7C&#10;aoVUrL7lLwU6DZAIFK8ZoKuAmNhm1VSrZVnsLHmlAf7F6/0E5j1QijVpDRi2mNwIasem+mMttlMf&#10;bAXF8ZJIkc7D5ODNByEfbrQbITIPBR5H7wZKv2WbJGfDVhIzaUrAasRgQOwSL5GkrtJQWs9aLesv&#10;P8AuLcTnVSGNMn5aGOf39gMymHfoyF/KFuQyG2Dz9yChuUSE91NArjoC6MSsZF8PoqsTmfePkjqL&#10;lBwwSxbxPX3w7B/yBPDsy0pGEJriN2zxaSYJ7jOXS5QfrajoFIVKyGCs6O6zDfbj/2ef7z8p1/lo&#10;o1QU8OGX9wBhGGLaB9xM3hMKo5KJd8yiPphJ1P+Pm5UhZ31XrdHvsHTh0AWPKCyYRzhT4XYDJWLK&#10;DBI+SXrJ3qKPTNl7jjHo4KViChX/f/Rd2F6G9cDX3gOfBcUTj91BU/xMxsI+aqDFCPSYw7hXZ4PB&#10;MHD9FRDDyvYCIKtNWzdaV3WkUAkFIFibcYxQcAxj20YT8NSaDWCsYR4a9qER0I01wAO9qWGPAcZN&#10;TFEeDea4qbF2UycLfT6aYZVaAGAV/CqbrD+3AEC34L3cAV6tcVfQ5g77rIV8bQA4HQDPXWG01WO5&#10;hy0aWu3Y1GViEIxlf8B9b2MFd5vPuSmVcFgoQHxzBryIUw9aKKk7jJJkTXrIjzVaS8LyTSRBuUaS&#10;uGozSVK3vSRvPlDSdJsmmUev5zWHpRJ+vRpcon3QH/eJUQDRccgZJlJU5wlo9TzhC3P5QCZg0TaO&#10;AI4+x/2lwrJDAO5m4hwrtnFaUFCsy81REyWRZG0HS4HFRykeuypdmAyMZZs1otidftNo5dwLT5uQ&#10;jE7s20QA92yOzUyq66fiaqGFYhPwQB4PMzoBxnMCvx+nRXh89iCK8wbBGg8EnPahiLEvhX7dYZrL&#10;TFor8fKXIzjDclNwdmGpG82oapxdSZZLXLEF0oQDUhvmvR7bUBuAXJN9rg4IrgFIrkmBnfo012CC&#10;UUdt2NR1guPTwAaKNRbcHRu4jkya+uAQMYLtncxkawGFhxtJktuHTvcE+s+LeLzeQxyrxWreMIT9&#10;Vm6VeEXK4zfragraLKu2qPJdwUpMYNZIDtL2MgxfIak6eUjyViMkebfpkn78Bimx9IR0ZSI1h76f&#10;RwBGLzyp6+FG0WrNdSYSD2QXKXdnCPZQjbEW3W0kcGEk0eANcdCotgrvY6wDhyOD2XIrSM4/gmkM&#10;fIm+9xdM9/8hPdcckMSFylrhFSqfoI/iMLFpOWau3Ay0l9lZl1Vl2FRPbFMifsQIf+o0EgKKlakF&#10;j8sS3DDKeC6TmDkKi5MLSX+2zzXg0ibfsGzhaN+nYmwOlj6M/TP+6F/fEG4RLBT+2KQiBKwb4GzY&#10;YTsEsgMEtLQA8zGbjkiSEjWRLLhYWnPGR0T0xGZigJwicdl60nnjCdnySJj83ZecDVpIJOQVRnMN&#10;gFYnE6dIvBYGVvvNKUFKKUXy3SlAb8gtBH7dhJL33Itevfso+S73TyYtLpgdxhUifqEyUnHAWJnm&#10;dUouPwO8hepKq8/fYij8BFu7+8RzXyHq+aDPY1l3JUBW0597HjyT60gntEDq8tMP0nXBbomXt5zF&#10;gkePIikadZQWa8/Khpuv5c7LXySAsejHDEUL7dR54gCVdvU9F4orUdb6mrQU+43beADdckj//dkX&#10;iT8GimG+0Qu/Ypy8Yny/fUcxKZrpDzDGv5ix+2fvxf/u80NGvF1iFHrndbp2hpWl/qsJl8IHO9x3&#10;ScQFiU3J7iNl0em78iQUAFbqXdv/bvvDPimsB8J64N/vgc+CYoCb19TLL4wEYDQSgNHoVUcBLoYD&#10;6oZhAab+xf0Awr2xhup5ABkFNmTdVEoBu9ZJC6poKl1oj75XZQwqdVCW0B1grNZgKpdoRmsCuFLt&#10;r5FVAHIb8btGqjvGMqwRrHFjAK4CzcYAZfXZbaxuFjaw3AiWsDGtGc9vpeywSgHQEisr3cqAcQDq&#10;nqtG+9wHLXJfttU4TAAWB2ioB6C+NzKQHvgvtwOkNQYgVua9f8KLNytFeOlGriEoYirBEcglGneX&#10;H2t3ku9piRt1lhTNuktq90FEIE8BPK/AJ3kPvskaNHJaKuDCUI9t1e3pgeWbyhZGHkEuAHs8CQZ3&#10;CoESYy88lTb77kuu4YtJ1ioAM6txzuFNep3aXMXJU0TyTV0nDXZ7Y2VGXPPOSzC6VkrbmEP3CT25&#10;IWWxl8u9+LQUX3VO3Onf0RT3TYeRnob38SSOkQJiT0DdVKzaDHus7DVAdLhOcgDKww5gP0fc8eAT&#10;fjLk7EPA4DFJWR12zzWa5foAoDGgGNATkTjfb3KXlTyea6QmrHX97XcAxcgk2IYaq68aZrjOFmze&#10;KKZUprie+kOz3N8AUNzQgGKOo5nMaKgK4SYU/6nVnwfbMYughNUAFS8Ay2mS5C5T2HYTt4cgLsx6&#10;PTlF5HLDGcskStYCgA/Lv9nSXMeV+BVaSPpRayTLRAohe02RlK0GScr2wzkmc4x/dBWiqUccfCCr&#10;rj/EFxpHip1onCkQ7MA4mY1Od68vjhR30BYDig8AkuddvI9e/apUYxxWIcGvw8bb8jPpcSdwXbhH&#10;7PNTNKVHA99LrdkbJSrJegrujL0YfZQoZwHp9/M6eQSbaAAmzSaM+BcdIWxAlQvqG5DeNWKxRu48&#10;I2nqEIVNsaEeG7XLi2j0uawq0Jw1Rpn7SDDp4XAPcUPnWm78ElkNYxsAeKMrgy/QnwM5dt9V67QS&#10;ApgVNDYfPV+iJs3GMeBzVWKDTjiSs9oGMla+SSg5OgyRMef8Zbs/tm37rkkaQjwiaOGmHisYY1cX&#10;3UYXxrfFHrskz4xufIlcwOrO8abxyAfuPAKkrpcU1fFDjmvJNUxjQuCWOJNkqdNRuq7aLbsfBhlQ&#10;G3yzJ17zCwV0b2DtnmCF5c1E5eSDQNnh/UhWwRKvZqXgELHfDzmmGsg9l+9H9oZdJHwU2Hf27Ztc&#10;P8lPnuuk94knSGjQlL98jyb5gwQCit8AjjWpbL3vWykzeKpEQoevTHnGMnVlxo7TgOZ//6T85V75&#10;ETLj4S+ERSiT/oH7N0weXhI48xJgrBOJ96zSfCqy+Mtt31/lnUO+e46rO7p1GJfIjuu+0tBjNqmN&#10;FCXH+V5iZM0r9ZFPbL7yKMRxxMhQbBNMm1Tpr7J3YdsR1gNhPfD7PfBZUOxx9L7XpEvPYTvvG1ux&#10;0diK2UGxgipNa1N98QCTonYLhwOKuADG3WFeu6Ir1gSuTgqK0QOrN60W4LVTDTAa45aAJJVFqNa4&#10;KYC2GRKAZiyvN+Z3DQHBDfhdg82XuL8EoCJ0As1xQwOuFCgrwLpunlOf1pDXaaR0S1M0hg5ZJRto&#10;m9uqtpn7LnxmT1pfXBdUCz0AYKlL930BwH1gWHtpQh9McjOeWx3AXgzmM9fsY5LJY5ekG7icCOTJ&#10;krL1EEnVpLckadBbfmg8QJK3GSHpuk2UjDhRZB27geK8A5J1/nHJRoFX7oWnpABRyAqsiwGOK1Bo&#10;VptAj+bbLpriwL7EMSvb3uuYv1RFx5vCfYBETqw6XoAOF2MXtMSuFGwlqdUeKcJp6X8sQAYgj2iG&#10;DKCuejjDdntwTMbTuqEPrrj6suT++aT8tPQUjDuhDrDA6mU8Fc3yJCQDk2Evpp+9L9NxqlBLOFYA&#10;TNHfWKQw6qE8QlcCeN6ocw+kE5KKXJ3GEuKR2GLyFGQpW4ysQ0Fo9FTZJFPfKVKVCU+9nQ+kNk4U&#10;ddi/OjCvtdZeJRSEfYXVr8NEpT4guRH7rcEpesz0uCoobglTrAx+FyZKA5DejAEUTwXEL2Hpejsg&#10;5TgpbRcDKW5Dk/cQx4fX796aYpUNtx9L8QFTxSURy+cKRI2MArssQhV+rNVFMo1eLekGL5WUbUdK&#10;SrSlKbtwT+JgrpknkNYggyABcMNVYrZP+RgLQJV09GTsLsQSbi/msyfx4jp5/6msp+hvMAmH9Xdd&#10;RS/N2IMxVnZ+z8MXaFLfymM2Zj+yi9IeCyVC+pxWwZiCNVjQlCUryvitB+UpbJv9FrL4GpqR/Rh0&#10;hvqa2vCLgtdnvNUJgiDa4HsaHWmEuitYgRmuAFISCDUUA8Dp7IZWF7mLi5t1rCJ9F1/StxnMBMpb&#10;boE53xuLN8uw7XdvdmIrlKPbP4xrwxpCB/K3GUAxXXxLOkGoirMztmdsi+67jo2qHotkue8vssX3&#10;g7TbcEoSV0BzbSKdWWkAtLuhUXfGUSVCeAsURyFgo+7crXIbna7eFLerL/TMQxekZJdhEid1Vong&#10;FpJGFwGpSIJStaXa8IWygLHqg5TlN7mBtpmI3r0H7L16hRSHg3aN4roDFNatYz+WMBnawMrEeSZC&#10;j2F19xGDV3PqaomSwtIGR02Mlr/LBKmB1Gb4qaeyBZeKO/hTP37D8X/5St7jZfwY4DgTR5Bsrfuz&#10;goHtHMWoOep3k0V8v1Vz/te62adntlGngBhJyVtmXG8Awq8B+YYlpmmE+TsmfiqjUND8/43mNGs7&#10;imiNd2II7auuLktP3JSShAtFTsI4IZQmXonK0opJ8DFWmkIKOi1m3fQ4/2nq4T/51v21hkrY1oT1&#10;wP/jHvi8TzFM8SR8ikfBTI6kKSAeSVMQpRZtGuphrNoAeMqEauKdxiL3go3tDvjrCgjurBZrWKm1&#10;16YOFcreqgUbGuCWaHlbmCI7BcbojNXTWIExjGJDwLIC3nowxXUAw8pC1oWBrIeMoD5/M6AZANgQ&#10;EKsFe8omq+RCpRQqq1AXjC4ENqjWWd0WegOG+wDA+sMSD0T6ocC4L0xWHzRhPQD0WrSnIKnMiiuS&#10;b+4pyTYRy7bh6yRNz9mSos1ISda8ryRr2lMSo9VM3Ipiu26eRDwvxg5sO+4HxynquoJ8AKaU5D11&#10;XKgBUKwMSCzL70thDVdaQy4ojqsAo6vJfLWIIK649ppkH71Kvi1cEcYzqgF4Cj5dAMZRUwI+u03F&#10;89kbLXKgTELr2g8pRlNYzoYk/Cmz7YkkYxqtL3Z0NQjOKLgEOyDkDLXpvz6wv56nH8lMithmnrsj&#10;09DUTqbwTpsnoNgTF5GJsMbjAcvjtAECRyO/6E9aXplRyyVa6rwmtldDRCJpiAegR0G727eJWVLu&#10;SbHdOamPT7BarTWE6W+w4bpxmajDMaqDxKUev1drvEYAYp3oNOb4NqLp8W3JGHDHCq49wFh16cNx&#10;oZjKfiy6qg4UARSpPZUzLGtf88Xtwe+lYV31ghPIxeVnrOiyN+ss4b75zmh4I1PgFRmd6rfpckrq&#10;VkMk7YAVkrzjZEnOsVJgnKyLp6Qds5n+v0iYyj3YwQB0tv4yGoDcGGDfEBA/GOu2tThfnESycQ7N&#10;8O5bj2UK29OWCUhtPI/rIgHpQVHgKn6vDLYuje+/7Scl+o7BeikVISsWax2OUIq0tQnuOHE1mLl0&#10;XER3kBR//pTjAKj0R9W6qndzo9FTJSrFZcrKurooO0wYBgBTm4Ji1fdqiIazHjcF6tjD/VCL0AD2&#10;4ywdqAZtFux0WN81F+8Q3bAjMxwC2ul7tmH4nrOSqBzWY2iCdSy4KvMLKLb2PbJ8X6SydFruJXuf&#10;os29/0YaLt4n3xWtwfMtWz8XrNicAcWR3ADJaNYVfMbNWVg6rD8i2FObdLiNV+5Iy/HTJU2piuij&#10;HTyHkVxETpND8qHfHLr5BO4aL4UQupAbGmR16LAkKjaqmA7/lWP1jPFz7+kLOQ8bvQtv4qX4YS9E&#10;J77r2kO5iSTmOqT+iO1nJXGxWoZhjxQ5qvxQvrmUpE6gzWE/M3HcDKt8h/jnwLfv5TEFe+8QZj9A&#10;hzxk8ylJAjusr4vwTQIpihRkA8WiwUTxXwIch0zL9Pgq+/tBAbGywkSXv9CGtOQVTLgC4reqKcZq&#10;7hcmURZT/JfYif/ZZTrYP9j2ibr3V3AbGbHrGOl0bSRibKwIo3wryaq0kIHEe1+m/4J7iB8cC1Ot&#10;Ytb/X/KT/9mBCvugsB74Aj3wT0Cxn5fnlZcAYmWKYRMBTSOQThh9sS7BA66G6z12X1qANxC9a39Y&#10;KWWNewE4uyFX6Io0oQsMbEeKuQxbTNFbWwCyFuCp5re5CfYA0GramWkAJ8BxA+7rAn7rAlpq6XL8&#10;+stSSx0N0IOq721dU7ylzDHAS8EXf2/C31tS2NUWwN0ZZli1zspe96X1wYqsn7pmsI390BP3wbO3&#10;t0ZWw752OkC6HvIEdXgotuQKVm0nJMf4rZKVIq60HTwkWaP+MMTdJQlLq4kbd5Nk7v0lXU9PyTRm&#10;leQgKa8Imt5ayDWUCe8JG90HAKW+wL1gdDvzs11LreEQddDbVqE4rgTsY068kxO3GCJRkqUyYQaR&#10;3JR9Yxmaav0YuStIzpHrYLwJToH1VS2wB2xxf0B+a1K1mlNApsB3xlk/5BIPWKr2MUxsYYrc8q04&#10;IzXon77E2E4hMGS2+iHDEqvmWN0pJnO8JvNeU7By88QJwxP9sSdLxx4wy6NPP5X6C/dJQrShztGj&#10;GfCjWlAnQjy08M6JYrcExWpL0bm7kXXcsQJamNw01AmKFtVxrOqaxDxAsEpj7LpwAHFjnEaasWrQ&#10;Uj2sAcVtaTpxGoiEYxJgfQFhJKtu+Mp2XBYO+7yU8z6v5SZFd/efYZWFhlNvflBwo7cfl1TlakkE&#10;FxeYdUCxMtgUfsXLW0KStp8oqfvOkRStB0uS+l0kSfP+OIjMIRJ8P9t4W6ZcCJBtsIXLSbHrc+Q+&#10;RYAUgDLxUlnJrptP5OS9F3IEKcVy7Nn6oTdvDFtcDy23WrXpBEQL7hScH7zuI0VbdJRwsb+BtbUx&#10;xZEjSwYA+ywYSLsYIFS1/h/CFzaq1gGIKFO83/+tNB0zTaLHJ9hFWVe7XAI9rxthGK42u7OIANaI&#10;6H1NPLhbTPmuVANptf6wHKbwS9l245Os6WSf+GedXyyWLKQQ0LrcX376VppMh6nOmM9iiWGHXZkE&#10;OEeytMGRoseSbIRWjDt4FamLMPF4JjWxJoudoyR6Y2tCFYltjGjTqOuKiL5P4p9KSDes0zbffCoT&#10;V+2Rgs27SLR0sHD0qZFKwIo7JUohKau1ICJ3taxkvPqGMgC2OvUfCoq1mW232WeB/99TCOf/DA/n&#10;p8R6+z2TzaxELLroL0su3JeDd57INQ7UCra1VO9xeHFbbhZxsheWYmNW4B1+T3ohPRp17Daveyy3&#10;H79F2/1BHv8KeORTryEq7jRrnXyTQfskPCxzBqk/fbUcoSDPTDv+0PH+Amf1j97SHEEbWFOgqwzw&#10;W1YyXhFU8oKVj+e0F4S/vAEUmyI72OFfaf+8GPTLb/uf8gkOcwCV5Wxm8tRs6iJJVLoCqySkG7KK&#10;lrFRNxm+/zL1Dg5baPvq2ucRlv+3LQHw/9e84k85bGEfGtYD/40e+CwoHnmImOeLKp8gRpiiGWKf&#10;DShW5ngU3q/DYe2G4burjLHafQ3WBDUea5KYxkH3gp3tARPYHd1uJwXFWnwHO6esrPHHVdkELKIB&#10;wkZvCqsI89sQUFwXEFUHYFdbwfBa1aheNsVbNVjOrr6GnwHHtdZr0AZAjPuGtCYwtc1hJtW6rTNA&#10;vDv6ZmWJ+wKO+7IN/WGvBwCOVTKhPsLdAZKdYY8VzOrnVoLVLUyRXU4K5rJ6rJFMeBGnxIItcb2e&#10;8mOdzpKkTjtaB0mJR2667pMk45i1kmvOISm5BjZRLel47/6k2A2nL8YCRschWxjHUv24U0gVkC2o&#10;g8cAWGqNH64LQMs7ZbskqNRCnOLExetWQYMCUMBGrG8lXoVWkpPo6Kq4PDTCOaMVzHdX+q4X+uKO&#10;aKQNIw2w7snfPLFdm3HuoYwhscsdJ44SAOOCsNLV8LTtxSRkCgyzMsaqY56soBj7tsnHH5CG5gsY&#10;vQ8rSlGeFuZxXD1PP8Fe76rk7DoUWYLNBg1A7IwW1Anf4giAlFjp8kquIYulDtvmjkSm+Q503mi2&#10;mzAZUb13QwCxNpVKNNNm9N/6mJhv9sFdEwwB0h04Tl04Dv1ZYfBgpUELBJfAFm8CFKuc4TR+sTdh&#10;SB88eysBMFkf0Djq7SbeWT1mr5VvshOvrBICBYm6FB83nsQvX19S9ZgoKTuPl0R1u0tidKdJ2wyT&#10;tCNXSkns93rjwrEaO7bdt57I/Av+pBbeBcwj5YB9n3n0luwBnJ3Bom0XIEhdV1oi/6nPeNR+HUYB&#10;3laW21EHyL7z1yVfFRhCmFm1I1PWOlyU6JKlZV/5GZ9gQtHMTTWt/5phraVADmbneD0klZFPtGaf&#10;o2fAD1eL1VhRUAZfpS2q03XDAcIwsUgUIuokRuUlsLcx85WS+nM2yO6ANwaoG0CsDKCNH7bX1oec&#10;TCxQ6aglVdZzw6WHkq/9ECQZSawCOxxJnADFmmanQDJ6oqRSe8IcpAm4OVAzt5pJR6VR8yQ6vr3h&#10;VQOuYTSwyjrBcuE1zoBiBdM/5C4g5cfOlvJ9J0vi7Hgfu0YJ0Q7r9yB/aSnbb7yMP3xNzgM2wWzW&#10;LRhwmkXqYL8A8ydb9ylj95zJwD0Evuf9X8pu7ydY/z2SBWfvykq+Dwf93sl+jJc7LNsh3xUgJEbB&#10;PXrtvMg2ejPhH3UmgICim5zfbsuWe4BiLPn8YQWDYIv1+B7B7q7+6JkShWLBcOjtE+QoKL1JYrxp&#10;13PY5zf/jTP1v/EeVqS4BXAV6CoD/Bq5hILh54DgZzRliBUQa1MphWGHlWFXP+v/T9V1n+jfO6wE&#10;zDtwWYq2HYRki3AYJoBRU+WUol0mshrkbYJyQm6/ZYO1//T7b4Dxv3H8wl4S1gNhPfC/74HPguJ+&#10;e295jTzz2CTZGd2pprPBGqtn8UiA30guHCM17Q62eCg/D9HGcw1rDDA2jDFSim6q2YW57aBMsQIi&#10;m3exFtmpllgBqSmuU9kEQKkeYFnZ4Fq0moDf6kgDqq4gOphwjKroZ6sAiqvCuFZfh/OBLYFO/We1&#10;GK8ZS/fuLNG33+kNEPc2QLInALmvaor5/D58fm91omCbOqEpVm9l1ZfqUn95GNyCJNtlIfEu9eAl&#10;kqKzh/zYrI/8UK8LAKsdRXat8YTtiEUbhVxYsaX32Cx55xwlyQ2XBdjvjqpXZjKg/TEGEKxFdROR&#10;LUzhIjwJYOxJsZu6UIw85Sft9j2Qn0iQ+65wBXGKSoKdAg3jDewiMVNmhaEeLYWWn5JiaHNLsv+6&#10;/F+OSOWqsNm1KFQri91WgZnHpfT8UzCut2QCx2PmKbyRieFW9rbIsouSZ8EZCsUumGLCqcgFZl58&#10;CNtJowBvBmzxVCY4UzV6GpZ4GqEP05BRTDsfIMPxTq46dYXETZ/VAAVnBeqqVVX7LR67xU8mqVuM&#10;pP8vSesDAEd03M3pU7Vb0/632H5+xnNaQ1l0NaCZuoeoJRsgvRXHoj1No7t7AIgHHEZCASvrQTHc&#10;zHMBsgYHiL13Kbh79JRiu5dyL+iVPELP+YICJ2t5HEDi+wxd6QxxxhfUMJe6XSyxx0yemqjslvJj&#10;mzGSpAkMf7VWTGjaS1LkLjlmeSG5IeACffwe/QwA7oyLHAvGRH08l7sBfJfAEJ9hmf3Eg6cy7+wj&#10;0hph4Nn2JrDFPfdfl8UA6otBFFiRkpajeEU+m+V2AJ/RFLvFktxIa1b4vDJ2XXr7xWgT/+gl0RIy&#10;hFquhv18Q5zwFQrlBu44j3a6PVrG2BY7axLinI2EwY3j4xZZ2VvAKpMYZWY1IjtK9iJSzXMVQRr4&#10;KxuQY/KjDYwMDuewn3fslKJCTIdN9kNQPHz9CYmv8gLXqMh7dExoASag3KTIRZQE2QvKgHV75Pxz&#10;EdQDsvSqv5QaNkWipM2KK4fVR0b3zLaahs7YBQZZ9eCxSHF0JZAluJCO4xiFArxcDbpJnyV7mCAF&#10;se0O8EPnGdZuhPTVJywW3tP3j7EU8371huP5AneTx0yEfGXOWR/kMk9kB9V1kw/dIGykA64WWMxR&#10;uJicGPHemw/JajTG6iGu7jkDOa9tvRMgd9G3B8CqvkT//JTDtAaNeZHeSGhispzONqctVUkmbDti&#10;pCbWlgFI/wQ4pGDsV1wjNH3uPYEkWhT4ivYSMP8U8Ps46I0EUMT6mO/U81fv5CXAWIsRddJpgPBf&#10;hOH+318Obd9Z7i4EBEmflTskQ6XGEiHad0y+o8l3+ctKownLZevVxyQffmrrQjrOgsH2lYs/a0/C&#10;PjesB8J64F/tgc+CYnS5Xt2O+gNoAS/IDRToKguqRXYqoVDf29F44gZ7GAOaB7HcqJpdbarfVQ9j&#10;DWroCktrgLEGbQAwWlBspX7Eqic2CXd2UAyDqEVpmoimARB6Xx15QjVYvqoAl6roO6uwRF8VZrga&#10;wFhlFcoqq664GfKBlty3Bmh3wPFCAXE3QFg37rtTdNeV+OWuWnhnAj00JY8GmFX7thqwxCWWnJXc&#10;cw5g8bWOkIpZktx9qFmCT4wV2w9YsP1Y012S1u8syVsMk5R44maculcKLDwrlWGXW7AP3ZBK9EWi&#10;oal/I+mr0fSHxykimJlITAQoT4BxnwAoHkWYRku0wlm6TpaoqTNTGAXDZ1uCd44aUxKWrCtFpmyR&#10;Bjg8NIWpaqx6aiYDVTU5DqeHMux3UdLcsgPIM07aLQWm7ZVaK05SxIivLqx4S/a9ChrfQoD8/AST&#10;VFl3XroiFZkAIJhNhfQ8tmE+DPHc874yC6A8C0Z79pk7Mht3hjmXH1H09lTcVx6SH0pVl3DoKyOx&#10;bQpo3OzL8oCyhGWaSqUF+6TNMV9pxX634Ni2RO/dEkbfnePakslNC2O/x7Gmf1tTCKlJf+6mEPIK&#10;4SpYzKneGz1vv8NEPjNWRh5W9tpPll5C4gCrd5jilYuBz1m2fim+T97Ikxev5PWvrxjjpInx/4qT&#10;1yV7teYSHqs4k5gGW+cGaIuaJqfEr9IGr95+koKJzI9Vm0iSZr0k/dAlUhynjm57YAphiU/w/vsD&#10;HstE0gV1paIe42gwKyCbAEAn/IJY0n9i7NjUCrA++vDW7McUnD22IekYv/mYpCeowfjv2uKFw0eL&#10;K0U7DeHvFGLZYNEH0uQ+YA5sh0efZ98+VjNazO47QPEjgNgKgHypcUvEOWlm87muqqlW71+KvJzd&#10;XE3csnELAbA6q1sIoDhG9pJSZdI6WXnrlTwEqVsXaztPbOF1R62z42XdfjI5A8tcDxeLyEkzWJMk&#10;VgyMFRvMdEQ+J7xrHEmLf/esI1fkMW/wgM+ZTT8V7DqKgqTUFiA2TDHbxetcdIIFyxyZSZarM8ww&#10;ko9gQBz7R6Q7DaWh5yJZfeomLK8C+FCo3SpislX22ycQFitqR84KCvF2RiIQ8OoVEc4vKIwMkqUX&#10;H6Gtf0DR6UNZ6fNO5lx6JpVHzZcYaaz+jPJjMqlJLPRWkhSP4z/ncdyPSd1tIwvbcVtBMWCSwr5X&#10;6G7vM1HwPO0taZoioWEi6xQ1uuRp2V0Wn7lttNEWKHbUav+rp+Z/9nzrOFq6CIe5gcYTMxFQj+E3&#10;RIO/BAw/gRl+jDRC7/0BxX6AYX/A/ROAsP79HQzxByzYgtnhPzqH+2eb+D/7u31M26cgOkDss6aP&#10;lhbsjhDcGxb3o8Cce3xxl52ElBnkIfFy4HSj4zN2IlxU2rIKsF9O4Y0YXNj5m376GBTbvlxfXX/+&#10;zw5c2AeF9cBfrgc+C4rbbr/l1eGgH/pV2FfYtPYArm6AK40KHojzxDCWvEcoAIQZ1jYcF4GhBhQD&#10;oAE6A2gqo+hNUZv6BHeAOWxLUZYW2bnDzjZXMAzAbWD0wWg3kT7Uo1Cu1sZL2HpZMcE1YYNr4NBQ&#10;g2CI6usvAIrR5AKMqwGGa6h8Qj1wAV9awNUc0NJGC/oAvZ0Aad1oXWF6jD0cNnEdAMUdKUrrAFBu&#10;R7Sx6pvbAdY0erqCAsh5sMSTd0n6YUskLcvvKRr1lqQa2FG+qXxftoEkrtZSkjUgOawVdl8Dl0iW&#10;WYekCLHLtQGqHdDU9kAK0BuQN1j7hQvpKJVRAD4nMoHQNh5m1oMku/54FVdZfFwSVuoACxEXkKGg&#10;09JYuiUkwrj9CFNQ2P9EgIzQwkaW7YcAIDVwRP19W9CPDQBwVSmqKzz3oGSasE0yEEddiBCNSvSZ&#10;MriVYdhLMJnIhX9vtvknpSQ/t0ZOMkIL7pBLTOd+zjmA8QW8jdEWzwUoL7wZAMP3UJYS2DIQTXQ2&#10;lstdf0hmgI8TFnFupJc5qdYTcBMrbT4pPHKZtDzoKx3RaLdBO94aqUQbNODqLtJG7fHoE3e1ymOi&#10;04ZttycctkZ33Q69uQZ4qHd0b51EMYkYycRB3TLmA1o0cW6391OAKwV3+BbfQ9MaQNTy0zcv5O0H&#10;i4f1xwFg4HKSAPOWRXvqaiKHnQDGTlFjS5xsBSVZrTaSsm4H4ymduFZrCvA8JPPEnaxC4FHMMdh3&#10;lzSzp0GGBRzEeK4Pw92IcT4KVn+rd6Ac5LN/RjbQmW2vCyhuSGHkSMb3jBtB0mrFXvkxS24LFNuk&#10;AM7fxJNKvYfJXhhEc+EEub1Hf/oOYPyrTaf7R5akP1qVtQAeYQrn8OHts+s8RWDNYGyjG8mIFhlG&#10;wrs5IjISF7TobhSxqYWeicSOElvilW4i1efvkwU3XspNxMnv1IHCBh4tCG6xWXZCMwSWW1uh/6+9&#10;9Uhy4cEaMTaMmVk5iIhUg1UDPkcfR06YQkr3nkJC3GOz374cnmmsIOVp3FvcKJZTLXoknCoiKlNs&#10;pB68XtltwLuukBhADFMbN1shKdJllIzedVrOMAkK5SrxT9hLR6JYoc47NOhPiLTzBtCfDnwlWx8E&#10;yRwmhRNwZply9qnMuPZK2nMMExWtYpbFwzu5SnomWFOwlrwDMNLXjD7qR0HobRmKy4WCYh9s3QKQ&#10;7qic5Ro6916rd0mCIqWsPiFIpfS4pbIz4G0wN/xlCVf7u6ueGnmExjJr/Lj6CwOGX+GS8ew1rDBM&#10;8CPAsB9g/hHSj4eA4YcA4wB8m58hp3jD8z9gM/er0WM7Tiz+cteqT26QIxwO8Rf+GBTb+so2j9Dv&#10;E0S6JW2yHS0T1Uxxb59lOyV7reYS8bsETHacJVra7FKm5ziZfvimMK8MfQsDu1/HIAnbyrAe+Bd6&#10;4LOguNvuO169jwQYT9lWNF0m1/S49kTIdqaiXYFuDyJ7+1FQNhCLsyEAKY3FHcZy41D0mUOOXAcg&#10;4/wAS9xFnSe4wLhjcWTS5wCyTQnxaKhOBQDAOsbKCzCsDDHArhZFWwqOaxDFXI344Gp6r4AY54bK&#10;aHiVRdYiPJVaaLFdU02/0/AO3rcDwMY0DQ8B9LY1jVhomi6HKkvcQdli1TYDMOsBykusOEsx1iFY&#10;4o2SbsBcbL2GI5foLD/ggft96YYSv3Q9AjYAxRRYpGw3StIOXSrZZh9E2nCRQr/rvKfql+kLWPEh&#10;ACyVlWhwx1hlh2kqm1CWeDRL8l24MBcev07i5Cpn/FqNdEKZYoBCjByFJP+EVdKZ1LlxFL55YoOn&#10;sdBG9wvIHo/X8Ri03MMBkQMV4NN35WGDswN+8y49h4XYRfaHyQJ9VQkgXIz46ZwLTklmHDXyLyIa&#10;GtZZbfG0wK0voHQQ8pYh+CiP4PM0WGQOBUhLfJ7LpMvPperElRI/Ux7L3kulHcr0URCoINk11g+S&#10;tpUHBZGk4sGId0FLrZOmdgp+GSttGSvWvaYaIpnRlEM+s4NqrxkznbjvzOOuGqiCZ3Q/nWQh/fBg&#10;cjUTZn35hYey9bq/HL6HPRug2DvoPfZsMF4ax/v2FUBRTcLQ2mK1VWv0z+KaTKUegGL0tq4wkNHi&#10;xZN4+UrIjxVbSqJKrdFuN5eEjXpIigELpQSThF57fYy+9Djvf5Iku5XIKHqyTdV1LDFGtHhxz92n&#10;svEWcpIT+Fczduqvw+d6H/7WFx5JuXmbJU569eu1pBvaJ27fJ5KaA8fIgYcvDZP9jw+AUF3C5ips&#10;WLj/QKepEbsqY1gOi158xCJxwcosPMfEydizwdqSEKdgNQq6dAWh4TR+OUVOSdZhHN+VCzLlMiEl&#10;9NVLGESMaW1YwLbEa1/kNxf50FAOHC5jiT3+vlpTgGsMy0UCEKlyDfVJ1v2PlzG3dFiwnSp8i5VD&#10;qSHTj3lLnvodKdaMayXXKaOtwN04VrCtbLPKhSJQsBflh4SSqVYj6TB/vewgvOXFJ5embWe1P6Bz&#10;/QVmXvfzAR5aZ+69kV33XspSVh4mkZw4WtMdzwRJxy0E31AU6RYjltmH2Gifm07ZICdxo0ABIocf&#10;vzLR6O0ZE8NVS86E8Q5WcUFIDcCTcuLRS2k0/mekTunN62OmziPNVx2TcwbJWwZcwUVW/8IJ+V96&#10;qo0xf08S3SsimV8iL3oJCH4OCLZYYfyXibX2BQg/ABD7qh8z6X2PuH9MweALViDe0jSgQydtX+PN&#10;GsEhqx32qVyoAA5b8aXRStvwsqPO/wlfiY3n70rNYdMldsb8ZoIdLuY38kPZmtJ4ymrZTcpmsMWe&#10;+XrYoPgfGItfY5+GbXNYD/x/7oHPguJeB+94DTr9GLAA0wt47ELrRGsP2FEmUEFyC3WRUMDDkn1H&#10;1e9igzYI5k/ZlcG4OmhxW28teAM0q0VaW9hZU2Bn0wCrdEL1wGq/VsfIJgC8ygSrRIKl+OoqmUA/&#10;WxVgXJW/VQE0VwUUqxNFfS3qgh1uDDhuZuzYWMLXRDvYYo2VbsnfdOlel/C1AE+ZSy32UwCrLKXK&#10;OZSxrsbrCy09I9mm7JFM+Nqm7e4pSZv2lu8ruwOG60uC0rVJsQMU12opSQnwSAXQyDh6jeSZd1TK&#10;EALRCHDfkT7qC0s8BJZ8OCBxNAzxGJLstOBuPM4KE9H0TsBWbSia2RaAwmw9J0n0NFlNFb9h9RRc&#10;cSJOUKkZCXeHpT+OE5OYXGjam9qxedIm6s+A7UmksmmU83QK5sZhM9aDAJBam25JuZXqB0x/K1MP&#10;g98VkN6C/a3JBKPw0vOSae4ZyTHvDEAZ72R0ytVhx2tRvFgbFrT+WistsAvgdAjayxHnnkizRXsk&#10;+U8waQQ1aGKZE+4BLjCRxoLMLbokrNJOaqB7HnTmkfRFp9yV8JNOHGfV6LYFWLbTNEOORTtb68Bk&#10;RCciHTRam9ZJo8GR13TjNeoSMkglFEyqJiFhWAiLvRHQug+niFMAkKu4L9xB5xnwCobrFzS774Eu&#10;gE0Fnxuv+EqR1n0lAtpOlTJEhsFU4BWNlLHvcpfh4tZMfijXUBIC7H5kQpPNY7thfscTRrMNq60z&#10;OE4oOFZZSasd2NshPekOGFrEBGELBXfTAcxaHNpo3VXcRHykLccgHzKGqCmtZXdT1AbAi5IkjTQc&#10;OV1OwhbqEvp7YoW1eEm1mgqK/7XipdBLr3oZfou92Fnf99KD1QJNWAxPWEa48IBLJgLOzlizMRlw&#10;42cXJCRREmeU+NXaSobx66Uc2vzBTDT2+j5h+f81/rS2nOdgetWBSfvobHgR2rfJyHniliKjZa3G&#10;57kAcKPghewEAFfpQ4oiNcRj62kJsFG792FadRKXtWFrCR8tui1oROPCkRnYWiTAvPZdrESJpXyP&#10;XjLn+CW5DeB0dFmzA3QHTtSmuXbcSDv8scEh9ukd7PwTVhFuM5k6zGrDGiRB085THAwoHkyKZDu0&#10;7Hl7TpQoCZNbxXVEOufrOEoWMo4fMaCeAhL3Efs9ilqADnyHhjCuN5OGqJ7Z72BWFTSvA2T/1G08&#10;jGIyMxlLUaCCjNl1QXzNpmlHqGRGg2e+DNg09Zuw/u9M4AZAGFZYAbsWpPohlXiA48b9p2/kLsWB&#10;d2C976EhVlDsRwvUIjue9xL5hBbfaXiHkdV8hcxn6BUCW02r436opJ9++oCcQv85rtToueMCUhKP&#10;zUelQJNOBML8yPcJS8wEaSRL80EyaNs56gso8A093GxidpOE8/8ZO4Tte1gP/C174LOguOe+m14D&#10;Tj4yDGhPgFxvlQcA/rRwrZvarMH0aXyzO0xgEwBmI35uAiury/ttYIM7AsgUXKj1mabedacQrTOv&#10;V7DkrnZspJ81BbA1oZBJC91qA4ZragGdkUioz+9lWGJigwHG1RQc06qYAjt1nUB2wXMaw5Q2hf1s&#10;xmubUZSmjLEWdDVT/2KAtknIA/Q24f1bGUAPsAe0dVE5BxG4TdA2l0dqkGf+Cck4bouk6zNHUuNW&#10;kKx+B7SNjSR+0VryfYkaklBBcQ13bNl6EiU8STJTZFdwwUnjWNEcdwV9v354Hg/BfWMkMokxgFgP&#10;2M5xgOHxFNx5ottVUNzvdADA/7SkbMBJOF4Ckz4WEZCpmljXROkosBuDD/FlGXY2AJb4vkmimwRr&#10;OZHisAkwV+OJJp4I06xgWcM4pnOhn4gOd4AWvNHn6vjQC3A5gdcoM612egNhXzsABHSSkW8BuukF&#10;56QkhYu1KNxrRP+plVpNZCCVlzLhQCpTRwHgdm+ptuSUJK/eFc2u2oBZLKxxOIDVjujiJnEpPCk3&#10;ZZ0MOBMow076S39WCvR4d0I73Al5SkcmSgqElZ1XyUoHJk1a2KgsvoaqdFYfaVjq7rDrvWCMBwI+&#10;hgM4xwP459Bvqy75yXaCFg7dfybnsUJTbfHD16+JUcVGCmbsPdpOvSmzOH3HEbxtq7MMbtmRuREO&#10;ERkAFpOgj+/xgf6xYgNJVKEB1npdsGz7WYrMOY6HtrcshvU9qmx0wEtT0DXhiK/REDfapL7GN2Xx&#10;lUCZd+kxzPItCgaRfaCtbwjLmJFCSDeilO0Ry+GQl8TAlaMDBYrXcCVQgccbQLEWMKlmU4GovUjw&#10;376UghgDYYtXk6JWfd5OiVu4hkSIEss4OkSLHl1i4mISE7lL3KyF5EcKDNP2Jn58yi6CZM4ycb0p&#10;y68/klsULr7RbbGfzhRc8bPpSRNlZwPjPFTQsOT8Q8nZRMeA5QoRgdUCF2Wk1S0FbXF4Qi7yE5Ky&#10;CtcQu1PaXV6nIDxpjUYUH+pKCAWAAGoX/JN1WyOyIqKSE2Wz05etJjOPnBbHkGe7yNks5xvAZolm&#10;Tc2ikX98DIptolrDnCIJQFPrR2DHFcaL171AWYh2fjwT1cHYF7YnyrwIKzGxc5FGprINxkjSig2l&#10;3+bTco2DpgVUyqzu930s4857m7AdTb7ceNlffIn4fs/7P+DjJ564LcnrdmL/SLKLGldyNu0sq86j&#10;JzabxqqA2prpysB/EThZriAaqKFgWAM3FAyzemI0wwDiF7DBgDwfGO1bT2isDNwOIImPwtG7MN+6&#10;X/48RwHxKxjlNxTevdMYZ7OVXx8otuQeDgPZ3tvBbK61TzqGQvuTEJvOuWPJcWo1hk+WpPmRwEQm&#10;Pjyym/xQsITUJZRnMefuu452azZ9uPl66Jg0ZsRht7AeCOuBv1sPfBYUd919zav30QewqtcAL4Bh&#10;2N9eGnoByO0PkOkHWO4DIO4GW9wOTWkLWiPY43oqhUDzq7KIRgC1Ziw9qy9tO0BoJxjajgBsXU5v&#10;CTBWB4rGgOL6moKmjhPEA1eHDVZGWGUSVZEAVAcYqx2bFtZVAxCrM0W99YR38Bka8dyU+6boi5vq&#10;5/E+jQAvCrJ1O1SnrEy0OiK0BphpcZ2C4k5sSytAeR3AdHEY0+wzD0u64askVccJkqJxDy7ozUzB&#10;W4JCNQglqIaEorYkrNpCkjTqK2l6zJSsnjukMGCjBuxhK4BkN03LgxkfCqgbqel/NlA8XmUTgLyJ&#10;LMGPw/mh+zE/KTl7hyT4qQLggGQvAy4AxZj/R8eSKp/HWnyTKWA8HygT1YMYxnQ6jNVkQIbnsYcy&#10;Hp3jRArSPDkuk0mgm34JJwkApFqrDcSSrSXSlub0d190vlPYhtm0mdi1TeI5Azhe9em/4ivO086R&#10;RHeRRLdb6IzxltYEwI34CGvABimCjbaisd12T/L2mSGxU2VFPqHRypaEwlizAXCipUovhQZOlp5H&#10;H8mY44EyAsZ3gCYEYhvXYycMMCC4K8e5C1KbzsoMMyHqxMSqI6090o/OXj44OuiYUi/pWzDFFHLS&#10;fx7IQ2YgOVnGdm9GQuGFS8SpR8/lxpNnOFG8oOjsFwHbUVUfskh6k2XhDjOWUzSVw7ghuMFuuyFN&#10;caUAKm7GrJKoZA1JXKah/Fi5mSRvO0yyT9hixtEECsJ23IEtho0+TxHN9msU1wHuGwKKmzK2hxF/&#10;PYOI5xGsAqhevTUOGbWXHJKUVdoiIYlvXB6M8wTuA/HzlpPBS3fCNqJpVbAOGH79EqsrAIhqPX9R&#10;GcV/6EegTOp1SKoR2IVl7DJJnBKnxY84isSI9618myqVxMtTQhJXbyNpurKaMWSBpB+xVjJP3Sfl&#10;+C4Nh80/dP+5PAMMWcV2FlRQnGmwpj3f2YY0Akg3673+gHxTBH9WGHhdLXCGIXZDF+zCWIig3ry4&#10;WzSau0muoVnVm27fJsJXyniskKhZkHioXp6xE5kiTTfGjEnAg2kOz2vD4QtcsFUfor2fOJxXFZiH&#10;FJCpfVxwJZm9duo3swrbL3QfCKVQlwWVOpwg/nmztz8+3Q+pfXgkHQ49kjLLKSCt3FQiRI5uQLGO&#10;lwZjlsiB+69FJaNBuDXcDXxN3PdTGX/hLqsZ12QwY3TzFX+5T8w3Ll1ygSd2W7Nfvi2gemKYxWQZ&#10;pNT4+eLlH2RBYN18wi/sxYB/REf+6QuLA0duAjeQO6D/fc3+vcBRI4hkvUBlhinC9MW2UNlgb+LQ&#10;r2lMOhOCKwDhG0z2FBTfAyT7AYif0NRt4r1toqbuKB8Dxq/lImdAsQ0I62RJbQTthaTBvnxmZ0IG&#10;DMYxsv/WA+m3cLVkq9VEIsXRgBhWPZjc5WzZRYZu8pLjgW+C3WOCX26r7jTH1DYOHSUaX0ufhW1n&#10;WA+E9cDne+CfuE9c8+qG1rQDQFcDOLoCaLup9zCsby+AscYj9wJgmgYg7k5gRycAkOqPVdZQC4Ba&#10;BeBRAZ1rFUCtyiMawYI20dANlT3gW9uYwrv6aIHrmRQ0nCdgfdVxwjhNUDhWjQS4auo+wUW9GsC3&#10;poZDGEBMUwCsHrgA4yZ8TkNNuzOAmZAPALTqjmsDjNXqTWUEbdmHdjRlLjVVrzGAuBKWZQVwJMiE&#10;dCJN34X4Eg+TpLXaUsxUj5CKGhK/YBVaJUkAqEpIoV1yltXS95sv2ad7EeGMVzDb0AbA3UOtmwBO&#10;mvA3AvAxGlA3FhZX2WFP5AATkDOMOu2HhdldyT1socRIreBNi7QAxQqMYfoSlG8i5Rcclf7H/WXi&#10;OX/YZUAxNmkzL5H4BjCeQNTweECZp+p/YbzUZ1it1qbzWdOpqld2uC9Ffk04XgrohvKZs5BvzAMU&#10;zGZbpiLHGMQFvhH7Xhz3ipLoqN2xGRt/hedceiQzkBNMYvvVM9hDA0Muv5IWy3dKyrKVjJOBFfvM&#10;EjjgRn2VnQBiWdr1M+B2EqB4orqTwJQP1sRAPqcPGmNNEuwBsPg/9t4CMI7sato2iS3bsszMIDMz&#10;rpmZec3MzMzMMjMzk8zMzAySLEsy4+75n3N7RpI3G+8mX5JN3l9K7o41Gujp6e5bt06dKvWM7g7b&#10;qhri7rhVdMWrWYNNetqqCIO41TK12tlNYDtnsZBYhvxkE9ZeewDFx0i2Uzb3vv8Heer/1TRRfQIc&#10;GD9d9QPlON9BGl6h7uMlko3BdVB/XACYK+l3sTPnk4RFakoSgHFKQli8hiyQn1aclZ74Fi/DYunI&#10;kzdyCzB0ze+9rIMVVPa6Icd1G9jskTRNjmMxqBZybY+9kloLD0vq0nXERcNNbHZsEWHOU5ZrKJMJ&#10;Fglmm5RkClLdJqBYWTll9r6oTRYz6j/NFNtm6HcUdNe9+CplZ2wT9xzFYHE9xC1uPPHMnFniFa4k&#10;SWtjG0jUddru0yRdn3mSZgQAYN4xzrd7svpqoDynrC40/wGzLBbWhr1+C97O+7+XWtiqOSRPa8lE&#10;ALiuBMyonjiiyh/Yt0nL1Jfxe64YD+Q3yES2X0KuM3iqRM9SDEu4aEbz7AQj7Kw6ZGd0zq7OyG8i&#10;G0AdIWFKKdUDDTaNi6H7RP9laXItjvg3FnW/ez2zM4Kw24BRZU5vAgQP3A+QVSTXzaJxs/+JQKlK&#10;dSRNu8FomJNbn8czvhQi5GUZCzHdJQo4A99iAYjc4CDHw3iaULsQWz8KMmA3muLnNNppk91B7DXq&#10;T1ku0VNadoBxCPtoteGYXHhrMZcGyCtAs5Hu/ywotje+KTusEpwP6H/fwA4Hw4IHoRX2ZyH4HJnE&#10;Y5pQlRG+7Q8YJh79yqu3NJC+l+tIJ27x74d8nucAZgXQqjfWWOdvIYbP//tTpF4CCDM0zXOW/4Qx&#10;G/zug2nYyk2uH7MOnJTSXQZIdC+cVDSePAIVL47VqqPmyarbz8X/9xhgU0qxvlP70Wgt1f6VdYD/&#10;/e8h/BOE74H/C3vgh6AYLa5Px4PPpDXAsy0MYnvAZUckCNqo1gXphGpCOzE6A3h6HSRI4iDgWVlA&#10;RmtY2Z+RMWgjXT21VgOkVsFnuDzNYOWXXyDymHI9us6aMK3VYXprKpAFENdRCQWPVxmFssM1AdQ1&#10;DXvMa/C4ujyuvo0prq8gWHXFygoDlhUEK6tcU6OUGepjXA8A3lSbBI0/suWT3BYQ21yb+3ivsgDb&#10;vPNOSKZx2LD1nIlWkxjnqi0kQanaEqdoFYlboILEZyQCBCWr3Q6bNoIgBi8nje6IlFlP1DGv3wk2&#10;XP2PhwCkhqPJHYVDwXgFlxrgAaidjAZ4EvrfIecCaAy8Ll4AFudEaSyQqZpGAIJrguTixXs3woN5&#10;BFHLav01Cz/omQp8rz8nic1m68ZrT6H5buolP5mKTGM676PhHLNhkucQyDFJtb18J40Bvm1gNkeS&#10;2uZNuMd8GOsFhHfMu4qbBSBagzRK4X2srHErFjfTrj9lUsCqCn2upn2tvf1SNj/5QLPkHcnWrq9E&#10;ih7LAADT0IWTgAL5CG5ukrJGc2m/5SweyAEAeD869tWJBCBJ05xa0w3ith9+1b3ZN+oN3QOZSW/V&#10;mFMtUKCsi6zeAE4N8BiqoJrPMQ4N9jTkJgtgyddgIbf9QbD40Lx2BsB6+yWlYA1RwGrr3aeP8k0l&#10;FCbtjuQybibyOukbdKBRxmqgUtcDR8CYq2cc8fTKL4lL1Jbk1bHWaztSsk3dLbW334Pl9pNd2K9d&#10;g2F7ANg4CwBfyPt2xYmg0a6rNIjekAFIg3oceiwdT7yS6jD9KUtUEFd3F6upTTXFlF/TE+wy8+Rt&#10;Ud7zNRNogHb4M9QLVkvdX2i6+39quDPIUSfmr3KGqK22K49IokLVJZKDpzi7xpToqdJL7Dwlkf0g&#10;EyHeOUXzQZKq61hJwXGdZuRGKb3ikow7/kIuEZH8GUbUDj6tC5mNY7OhUw2nWIyWOnuDdjhduFrR&#10;0gSEmJAQgjsMcxwngeTrPFQWXH8px2FRJ2w8IPnrNBe3+EmNDj0KixJHNMea0GgqDK5IW9wYtljs&#10;yKmzSJWR3nLmqS3qxI6Mba4ACAUsHagNMlsg+XeWFLoo0vQ66Pm37O+nsKbncA7ZxjG8iAXOBI7L&#10;Nkhl8gxZJB6Z8pimyAi4TaQoVUcGb7sgtwkF+QzofPMZvS2ViMcsvA4QHjMWeVJ7js1hSC/2oC0P&#10;gJ3FfMJYuxXsMVYcPCw3jvSlasjkQ9eEfj5BzmzkDaENi//4EsgOpnXB90XjmKk8vAfEBsPuqkTC&#10;j+GLZdwTkPxdXDpuMa4BiC+/CEJmFExQyRu5CmN88/V7uc94Cmv+Eju51wDiD5/1NW29YrqV/8PN&#10;YmYvG3G1ssRWelyoP5213/W/j/helkBM1B3qLckLlONaRiqdVndixWXB31g6zduJE80bk1Jo/zFe&#10;z2FBry5weA+th4TYY/+Z9dr/BZQQ/hnC98D/j/bAD0Ex3sE+LXyeAzqRRSgbC6PbAqDbGs1oG2Vb&#10;VQYB0GmjjVWwkx11wFCqJZo21FkNb8gkeHwjwHFNtLtV1l0HEF+T8rg2lF11WUrjiFB62XkpA1tb&#10;fsUFqbQaX11YYm0Oq8NzatP0VJdRb4uyyBroofIJtGAA43oAW31MLW6rA4irkORWCfazMmluCorr&#10;YOHWCNlGCxqTdBsVFOt2tlb7Nz5PFV6nKM4NuWbuk8xDFktamrCS1+0MAK5HwlUViV2gvMTJX4ZU&#10;rfKSsHRd/Io7SKo2Y/G7XSv5Fp0wJekm269h94ZcAfZ8CAzrMFhSLb+PVxkALO5E7M6mYPE18Szu&#10;BqdfSqXFRyRJ9TYSJXZ8y+rMODtEpukuj+TpNZNFB+lulwJMQt1c2F8DitG3zYK1moWN2mzA4gxY&#10;3WmUc1U+MUt/BzzOBHx7ExgySxv8eO+ufDeNAf/tCTEZC7PsDeu8GI3ucgD2Qh4/CnlFcyKOSyzF&#10;oQIZSIv9N2T8hYeyhKakNTdeyrY7/sQtv5YJlwOl0JD54pgwdQjIdCEgwgXWMALbHS9vaWkwb7PM&#10;vB0gi24FmwjpSTTLTQRIjAO0j2R7hgKUB8K29UOf2YdKQh+9hT3ujSynD4urfppqB/jQRMQRGg6D&#10;lnoq+24+WtBVhGlsJX1uvx/esZSnb/gGopkMlmcf3kkAQPMdbeEfSS37pjQRP3dh63rCbicoRbAG&#10;oF0bGe2Nd27Yg8XJVkwSI4tJWq+npOm3TIqise52APDN5z7jHyS336h12Uc5Bqiac/YhVQDSCtG4&#10;q31gJ2QhXU8FSPWFOyVZ0ZKARACeAixl/NH2Zmw+QGaiwfVnO4IodfsDQoIB7W/QFmvJ+wvgXcu8&#10;xoXi7wR6/BBC2UCxTvUPAF8j9l2T9DU708yWCHcHV5LVkkmMLHlgiytI0rKNJAWLgxQdeknyVgMl&#10;RacZknvqXrO43cb3pFZdIaDYJpswkMK2AQ8pyXdZuldiZ4fxVccJgKy6ejgAcJ0cOG5dSdLDD7pw&#10;vxnSYf1hqYs2M02Rsibcw+wPfY4m17m4EF/O4gFf4sgupP9pCp6RnBDoQad/PaKjbwBi7QgmFHAo&#10;06o8sQ2aGNbVcnT4mx8bKP4I2/uS7b6NVOAI1YUNnCNzbwVIfxaQ5ZfuwQKxgTi4oR1V2UTyrFIX&#10;2cShF7C/vOBbFiwvP78DbMKs0ly1/x5Jnizu2lLxGIRUaQ9McRCg2RdUNBJmPHHl1ibQIQJR2oWa&#10;95ANVx7SAKosMVtsUkXCArQ/N6OoVdhXwK/6Un9RZwhA8DtY3WBGAEMb6J7ADD8CEN8jcvoGTP4l&#10;GOKLLEhUXnSawJnzeG9f9iNVkAXe3dfvcJ0AENNc94ZmPG2q01BIU1yxbdL/CVCsbiqGGP5+n6s+&#10;fO/Np9Jz7kbJXbstATEWs6/NqdFzFJKS/SfKtP2X2FdfwjR46ndnnae6uGFNYuOcbcejhcGtVUWo&#10;Wfaf+4LDHxW+B8L3wH/9HvghKK67+aZP4wNoKHF2qK8aYWVlCcb4GaDbDPbVOE8oCwsrqc1m6vLQ&#10;Go9a1di24XHqT9tG0+vQljYldU29dRtqfDMgtzbyhyoA43IAMgXGJRk/LT3P7Tkps+aCVIQprkxj&#10;WDUa2WrjD9uA5zRU1hmwrFrYusoms03VGBVglMshsaiw9rKUBxRXQi+rDHN9dKHNsJBrAzupUc5q&#10;RaaguCVsbW1AdSlY2bz4BWeduFEyUmpOQ3pdEjSn8QpVlVi5ymCZVkpi5SstsQvBFpepJ0koS6fu&#10;MEmyjN1M8t1Zqcpr/EwQSVdkI/3wYx4MAzscUDiKiXQ8kcUTAJ+TAK3Keo6ns73z4RdSdOxGiZm3&#10;vEQkxS4ywFKbwiIDNDwKVpKikzdLbxq9ptLYNfeyr8xFeqHWYHNgeL0BwPOxZptP0MQcQPL0S750&#10;+PN3HjNTx2VkFFcBxbynaozHwx53hjH+mf3dA2A8FSuqRXgkL4G9XsyYzxgPq60NkeVXXZLiKy8S&#10;PU14BWEciwER2649lx04M8y++VGqT99KtHMe2EGYP4dI4uaqPrNWc6B7skykek2HVfOVNVAyKnlQ&#10;xlpT4yYD6sfBdmsa4jBY4CGwuAM1ZpvRh7K0AuQBaI0H0pyncoshPEbjwsdq2AnAeB6feTWs3Ka7&#10;AbL3RSCgFTYXB4W7Qa/l0VtKx4CEVwQ0vMWR4iO3duLmFIC2KeVtj6yY76P1dYHVjgq76QLj6RYv&#10;lcTOVVqSVGsDUJwiOQhgacKxOpvtPkCK3kXAxC1AxDXAxl4A+RjkHo0JI1EtuzZttsc7usr8nZKQ&#10;Zjb1blbG3KTLRfWQ7G1H8B28Mox1MHIJ1XDq9r2hpP+e208MLVv/oo1uf6dR5495ResRJBRzXPlJ&#10;DprpoiTxQs6AjhofYfcUGSRmtiKSoFhVPiPe2g1akIJHql/9PpKu3yIWnedMauF92MNfkFCYyV1n&#10;fsNuWj/KIe996C8/dR4uUWIlMUDCEfs1dbdQ5wlnNOVO7oSkYEOWCsu71EiNnBOHSaRzdBVHWFSn&#10;6DEMM+wAGNbwFwXUDnwfuhCMQCOkc55y0mrFPoIwrAWNbsH3oDiMs4QBxaEM52+vrAoo36ExV+ux&#10;S0gn9nDMrIIlnkijZOM91yRd+8FE9VqyiQjITXLW7y4LaWJ9yUHzGZTzCtDo/45GThZEjwK/iA82&#10;XKOpdHRAAqTH7j6s+fyho8+DoFvO3CDuqdWOj4UBPra1Ji2R476vbd7UFpdo4PwPFj/m8yrItzVt&#10;6QLgK9/DR5ju9+oMgexGo5gDtTmObXrKuA/YV4nPdUDwRaoZp2lAPY7/8jGqKMcZJ569QUdNUyoS&#10;ittBb42u2o/nq1/xJ61ShGHc/88U/n+jg7cfv9devpGpu7DM7DxIYnlZ1y6zWIsbX1LRcNtq7mbZ&#10;waI/6LsTzn4EWiD7F75KNWrRU9XSL4eRGimLbPMe/6+f5cM3MHwPhO+BP70HfgiKa6y/5lNv9yMj&#10;faiNhEGZ2voA3oYAwYaAX5UtNAWoNuXWJNIZtwfrd72/GSCimWqIKT83QUNsPIk1nY3XarAJphdg&#10;XBvGtgb+r5UAv2UByaVJhyu5GvYSzWtJWNwyWKVVpsRfAwCrj61lNMfoi/ErrgwQLgsALrEKQM1Q&#10;jWyFtReJNr5sWbYhbWiuWmJt7qNM3wlw3E4dJ9gudbYoyntkn+cjXkPRErdBSwyzlqB8A4mTt6LE&#10;zlpCYmYvKjFz/ySxClU01mzJ63WX9D1mSPbJO7E4u0DpHeCvCXm8dl8kAoMBciPR5Y6BKR2L48Q4&#10;yq8KiqdwO+qcP+z6Y8nTe564qacuDGYUmuuMRzHgIX6N1lJBrdhUS3zZ34A0bwXDaIHnAg69YU3n&#10;m98BvzDCM5BJTDsJOKZxbxaOFLOZ4GddtQNoWGaeM+40zCafuQ3AdwDl45k06C2AsV4IoF5Kkt1i&#10;Hj+NeOeuMOiVkFIUx16uHgBxGEBwGT6zW/DEXfvwq3Rde1SSl6hGc1JUY8fm7BIJFwKr8SqSRyJk&#10;A30M27vx+QfZhARjCduuGuZZgPMpRg5BLDhjBOyxAgy1ixvE/hoI4CBK3ADiwTTZDUYaMhxN8RgW&#10;FxORUGj89DICF9bDQu+C+TsO2L2k9mxM9g+Y7J8DGgLUmxUQ+x6x53tl6Zis1A5tM4xtGaKdHZJY&#10;KWyugFf1141M+p17sowSv1h1SdZyoGQcv45j74KRbmwARGl89CXAx1WAx1kMd9dceYnP9n0TIqPN&#10;n/WP+0nJaZslTuo8fHeaHmdZizlE85A8XUbLfAXF736lEZDmJ7bLH5ATjJXaW5i+TxqlCwP4zRaW&#10;ELYByJBPPzhtQ1uKrAf5UvJfcOOdlJizXWJkymuOI2ds8tziJJdo6XKLJw13cUughae0n7hcXUlY&#10;paUkpspRYL4PqX3P5bz/O4CSehbzyjrxh2GhST+munBFkpUl1tnJkk6YNDqkE84mnhkJjYu7OMdL&#10;Jk5xEkkk9NQGbLJIcE2cSuIXqSQJsfJz1+AX9o8m4DlzvDtFhmWO4mxrTHSUWEVrSP8NxyXot/pW&#10;G11td8X4XXLYtq/sQFkLBa9pDHyAtObks0DZctOPdMZX0uPYY8k/dBHOIIWs5j7AfWzs0zotOyg3&#10;kaCwXkE28QWGGe9ejit/tOoKrA8/DcS5BbkMVY3ReIMfYsHEqcD58EHKdB2GNSFetnzmBGVqSa9t&#10;J+W+3chWFz3qDsFONXZnVopLmG/W+qYVZH3jeLWimK2hnsHv+AyvtSFOJQ9ohl9w+5jj8S5Nc1dx&#10;YDlHwMQp0vmO0wh4mIAZn4cv5cAT/k2M9UlkMRf4Xm+iJ34EQ6wNeIFUUT7y2r8a9vrv1fv/6Oj7&#10;0/PJP/XAkHf/uyfA7//BprIJeU99lD8Nn1suP5RmkxZK0uLlJHJ03EH02KQy4ZY6o+TpPkRG7T/P&#10;ovfT91Zr+h3ZTwT7C9swMrbXJkAn7DlidMwGLP9THzn8SeF7IHwP/JfugR+C4rKA4mo7Hko1QGk1&#10;mNfqMMY1cIyoAchV7W899bhdD2NLopvqgTWAox7AWeUN9ZBK1FU/YUI36hHGoaMuoMIk1DE0pMM8&#10;jsfXo1lNmdsavE41RhVet5JKIYgnrrDlMiwwTDJa5OIA5hLcX4p0u5LEPv+04rwUXXxeCi2+SLMc&#10;9yG9qLQWsMp7asOd2rCpD3FHpATqN9oOgNiC7df3K4cdWf75xy0tce+ZkqJFP6Kcf5Z4JavRwV9a&#10;4mQtAjAuKJ6EacQuWI7JrwGgubd49fOWnHP2ErNMEIam88FyaoS12qANgiVWTexoAOtIZBRj+X0i&#10;jOwEXCcGnws0IR85cD5wj5fECsSAvVBg7IpXq1f7obg93JRRNLhpE91MXscbb9V5KosAXCpTrCB5&#10;Dr/PAWTP4XVnqbQCgDMHdncOYHc2WmNv2Nm5/G0ejPHCS9q09lA6AopbweQPRkYxB8C9lJS2ZVdp&#10;MINxXsJQTXIv5C66/9WVQr+fAdipLQXI7370QcYdvinZWw0QlzgJxVEBIAEekUxqGiCDZLUELBja&#10;bTtD89cHkuBeyupLT2Qp27mIbZiv28uYhoxkPM1zGmoyEn3fSID9MH5XWcUAGhTV23oYDW0a/KLy&#10;iQmA4uksLBbzudfjEbsTX9jDMGPqWXwDkPCAkvszwIM/MoBXgIcgmDRtQvqMsFTLnk+oyE+n6S9j&#10;474SMWYCA8Qi0fAVBfcDVxYhMdPllESVW0raHjOlIECxFYy1N/tv/91Xcs73jVzjPS7hc3sIsLGA&#10;76Hz/ptSFblJuZ0sbHB18EyNxzTuFg7YkxntMhrmPL3Goq8NFD/qtv4AkycMTRJ79f5Xo+f8yLaq&#10;d7G6CKjcI2zp2ira/vYnLFix2ZLxELA1r/1NNuEZ1Yw47iToJDUIwwE5h5NnYvySM0v0rPmpdBST&#10;+LlL0ChaUeKWqy/xsBPMPHotLjC3ZQ/ezIGU5+0NYWG9WK/QlNViJj7MKfAm1u+b71qjmRUUO7Cw&#10;cMJJwpn9GAWttgU4GMgIEuYtI5UJQGi8bI8U6DhcYiRLZ4V9AKqdAKMKqJ3RGOt3ERHWOE3pGjJl&#10;+zF591tQbAMaP4JqIQ1PqvNkx31EF/AS/cQ1/IUPABbX3g6UMRcCpdK8gxKveF3AuSvsNE2CqVJI&#10;5aHTacp8I6og+fie57GwCkAaEYRm2B95gh5XR5DpjD5HJYUF4ygqHEef0MDGQmTovuuSulJj6zPj&#10;252nSUdZiD1bsNkggC6s9xd1iQBgadPfN9UrGF20pXlVnTQWGQZRfeFzaxT1e46NNyyigvliA4ld&#10;Vt3wC76DR+oewbiOZviS/0c5Beg9jG/3AVhrTdjby+fUz3oIYHzsySs5/+KN3MSG7RHngjLEQQig&#10;+WhWM6q9m/Kvmoh+Cx5DvmNLu2tZndlAptlcvcMsHyyG1vxiLSZ+70cDVU48DpSBy3dI3potxD0p&#10;zaE2dlglPfELVpS6eIuvvP5CsPr+nR99cxYP+p2xIcr1m/e1aU1smxOyG0M2MRwU/1VHVPj7hu+B&#10;f8se+CEoLrn+qk/5bQ9hay9KGZjYsjSxlQf8VlDXBtjjqjg3VKajuyINdJXVRo37q6qkAUCsTKwm&#10;qlVC21uVx6rMoRrPrY4muOomGuE24SwB6FXGtyajNvrfugqcNc1O/72Vf2MNVpNRkfctTpNQASQW&#10;+Uloy7fitORefFRyzTssuWYfxU7tFD7D56TEcmKO1RECQNwU2YB6IXfYewOPXizj0D63BPg0QoZR&#10;df1NmN5LgNuDsMSrJFWXCZK0aTeJD3CIDcDQuNlYGfNK7Ay5JRbgIk7+0pKwTENJ0bifZBi6WHIv&#10;PCSlAOd10OxqcImmw/Uh1W+QgjpYUE2bGwnzOQY/4YkAvHHoeXujRa26/ISkrtdW3DxiWgyxxt/C&#10;wEXPkE3yDJiBPhvJxdkAmUEz1Cx1lCBlaTZgcg663Lmwr3MBZ8oAmwFzrOyx3u9NU543pXRv/Irn&#10;IbeYC2s8H/nGcpjWhTxfE+u06a7tIbYNm7fF131lFXZTy3idJXTmL72C7Riv0R/LtNp8rp/Qdlcj&#10;3GPQgUey/m6weFOCrjBhmXimskBOZMroUXCjcIAxVF2xB/uozqz1sgjt7x5A5GZYutXIL1ZeeybL&#10;YaOXo4eebxL50FYDiscDdseyXSPZzqHqiKFhL7DEI2DYRwLix/E33W/TAOsLAfjr2N7t97Bme6IS&#10;iremq/4ugPMxzUPKhmnj0UtAwNsPH+UzzXfvARhIi+USpe4+G09JinL1KJlHMwEbTk7Yyqkm2iMB&#10;33M5LPYGIYfZJJVZ9A1HO7r5jgWKr+P5dp4S7FFK0tsBHtPYVz/vf4zjyA1J322SREvpZeQTjixq&#10;TAMi32meXmNk/o1X8hTLOF8anZ4CbPzeoS2GrXsFA6gWbZ+4/QIQUt2ohibYf+wGaXZS8W8whK3x&#10;5wPM4lOS2u74fZKjfl9k4O7LgLRm6Kej850Q3hEtNk4UKbDLyySe2XNL/BwFJHaO4uIJKIgNW5yi&#10;+yypxjm06Fow4ImSuikLf6eekB1XH0nx1n2QhHha/tlOMMSAYEecR9Rj2IHhDMDUYyECUc1OaXNK&#10;dmwMB63aJweev5HluICU7TNaoiZMZgCwo7LEGu2s4S+wxfqaaumXo3INWXzgOIz1904Bf+ZKZ98/&#10;WsL+Ah377ssnefoRdj/wjeyG1V3w4B2WjzckVYN+EsUjoQViWQx51W0js49eRfOtjgUw+phc+ykw&#10;5rvRBdYLpAtPqECoT/Hos/ewjrwlY3BFOfT0I8f2R9ITl4pLcpVO8JmSppQ6I2egX35jWEd18/hE&#10;xLJKeb4osFKnEWrwOr5q0IwmHMLafuUxaon2kerGG6Q/rziG/Tl+/QCzWl14bKQSML64JVxEK3wS&#10;hvgwzYgHHr2VXYSRbEffvI2hC8UDgOTjfN7zyIpuBryRx+pKwecIZjH2nuOOw+XHJYg/s7P/xY8J&#10;g3ltoNcCu4bNtksSbADYOjrt7Hqo13fYTbpBhWoqi/IqRJEnhMTQJkr7Ys05ZWbJ1bynDEH3fvoF&#10;14aQJ/KaGqpjk0h8tTnGBPJ3ldRgNMK5itaYKsJ3LLuFzW0McTgi/hcfGuEvF74H/vI98GNQvPqq&#10;T6ltD6QwALII2t9iNMaVoMxeCsa2NPrdUoDhEjCuJWGLywBcy8EMl1N9r/7O/aXX8DikEGX5dznk&#10;ERXQBqtMQoFyFRLqqsDo6qi8AeAMGK6JXljlEepTXEvt17itCcitTKhEKZrziuBYUWDpOclDvHK2&#10;Ofsly6y9eLAekJzehyX/otNSfPElqbhSG/GwJEMfq3rnjrDDndH8tofN/XnPXdjtO1IRYFMIkJ91&#10;zgFJN3CRpGg9XBLVaidxi9WQmDlKSPSM+SV6mpzikTob4DgPcooykrBcEyKeB0nGYcsl7+JjUlaZ&#10;cNVNq08zoLgv7gqDtdGOoaB4DFrasbC2EwF+Y5FUdDnsK8WmbJE4P1WlSSmq0VU6aFna1VViEUdc&#10;jKaf7jC5ky68khmnX5jQjlkKigGTs2CNdcwGKBqmWHXDAGRvJAIqqZhPU56Oefw+DxC6QMEwbOxi&#10;nqMa4jlsx2AY2VZM8B0ByBPRIq9AlrCC11iCHnkZut0VNCXN599DYNUb8J2UWnXeJAsOZVum3sCa&#10;baWPJC2ARlfBEAypI5G9juhDdfJxiZ9civWcJJPYvl00Ke1A6rDxrj9sHeD7li/d+kg1VGsM0J+B&#10;hGIaQx87ls84iu0cBRgehd2cWp+ppdtYWOKJyC2mokWex+NW8/wtvN4+mKCTANbLhCjcBjSoZvKF&#10;duMDANRu6u1HkuSI932r/1awAUvmgwSi6ey1EqfATzR5IVdBC21uo7hJ1AReLIQaS+pe3lJ44Slp&#10;f+gJzYKvjITiMhrRk5So991BuoGP7lr0h8NIQ6uC/jpF66HoU1PQKAnAjmQDxTEAxV1Hi/f1AHkE&#10;bfU8mK5/4w0L2FG9KhKKQCZabQz8DBhScKyOB3ZLue8pqNCJ1z4BK7h5B7v47D22cbC8t/DVvR74&#10;KwumJ9jijcbeLB2VB6oOLq4w4fHEnbS2WJmyStzseSRGhoISI2NR8fyphiQimKbwXB+OUV+58pLw&#10;Bjsetc3vENAyfushSVaiskRk4aNNcc7KFBsXCZrmnPEYNo4b+BXHSyzpK9eShlMWo1N/JM9wNtCX&#10;2XX9sRRp2Q3LM8udQXXoLi6kDPJc+zGjoLhQzbqygeCOz/8PNWgFU58BLgHvPsoNFkpHWDBtev5O&#10;hqGLLzpqsSVVspXPY2T+SZrP2S2XgyyqEGgqAQBVPwXGoGRfFgkvWFA9ZbF15HEAC7cH0hnv8cmc&#10;y9uffcXr+wla5PYwkASZRHKWhJzLg7YekQfql81++4ajx0eA1Ee+awVZv/z6ie+XygWM8Ce20UQw&#10;w96qLZqO1yr/Qarxgujyp4BZZYbv0jx3HRu1y4zzuEgcR8axH+eLHWiktzA2UcnYxDG5HbZ494NX&#10;gPUgOcOxehNfYn2NALTIbzU0BsCvpix/k3XyV045NnxrdxH5XtdslmZmWPpdiyXW88PS9OqGf2+1&#10;FsB+3UuDY/uJyyUFpEVkT9viRysRztElYb6yUnW8tyxGTvHCnixjY55N2iDVms8YTwdyTt5CSuND&#10;xPd6GozX0Mi89+477O1YzHKufuF71YVNmJY7W8NnOCj+Kw+n8PcO3wP/jj3wQ1BcbPk5n6Kb7khe&#10;gEB+wHBhwGmRpQDkRedpNGNQai8Ew1YYxrgY/y6uDVuMn1TqsOKyFFtujeIrkD0QLayj1CoAMyyk&#10;6ofLEppRlueWVW2wgmmAZgW0xhW4LcfrluN1yiGNKL3sshRdc00KALLzLzmDhRrsMCP7/BOwtiek&#10;yPKTUnLFGSm9lCY7trEumuWmSD005rkdTX4d0a22B7hq0p1GGpdff10KognOPHm7pCEAIRlNNwno&#10;1lfrtVjZC8Pc5qGRJptES5XFNJjFzltWEpZvKimbDsHfdoUBxeUB3vV24LCBvrqXz00invEpBniq&#10;ZnYkYG4MIFAtnSYA/EYibWhz4AmWUAslWraCJrTDsmIDMMTwJC65sVTE5qvfKT+ZRAz0NMDsDIDt&#10;HJhWZYTVmm0GUowZNKHNgkWdS1OdN+yrpTO2A2J+p9FuAWMxsomFMMbzYagX0fC21EgtHhlv6RYK&#10;4o8QH42kYynNfMtgjpfxGqtgY9eReLaM1x1z/L40hWEvuw0mn8/ZzeeldNh8STLUaSqR8FN2QJ9n&#10;EspgEA3r5xFPvBr3kb40VW558UV2U2rehkfsZsYGJu/VMMfLAOyqNV6I5GPumRemgXA6+2YioHgc&#10;oHiMMuuA4rH8PpbPOQHWdgp2crNhyZfBZG+8/QoQECRHHxPkARt5HQDxEFbtuZaataENgPEWQPIO&#10;twejL1bgAfB89OYXWYK9Wrnh08U1FSVVTRB0QM9NadXJ0U2ipc0hCRv2khxTdkldfHzHX/CXHTDe&#10;p3mf44D77Tx3A9u/9elbWXr7jbRjoZYOl4nISRJbwRR2pjhaTMlNVPDcawGApF/kCcyfBik8xc3g&#10;BbZYfoD0l7gjQB7LB5jJT2iMTdodAMZYeIUIJG1lY24MINAOeOZjFCIwiJ/lMpZ0F2DjH9AI6Mtk&#10;vuvxB6k2Y6tEzfGTAasqcXByjyVuMZOIJ/7CMTNkF/c0+WCO84lnoVKSqHkXyTlpA2Eq9+UIEc5v&#10;AbJhJa8nAQa1R04Tp+TEF6vunX2ldmpOLICiwMBF0s/LvnNJmU2KdBuL1OcK2lxS8mxXJ4WbK8/c&#10;kpyUsCO6WXpOtfBTKzcXjntnNMWGWXdyktKNW8juS9d/o+3885c5hSRfKHe/IUHwPtt9hsXCrqfv&#10;Zdrtd1Jr8X5Jgt5XmW3zfrGTSoG2o6hevBLLAA7pAoA1gOGPntgfqYwfANUP1vYZ/z4C+zr+6hPp&#10;QbjNFHTli+69lTYrdyMRgYnU10OSU6jjUFl785lhH7/ynX7QJEMWRBrHrWzxpy8fGJ+w4yOKmeMx&#10;kNdXEBwA8PZjvADIP+EYfggteZcD4zqA+ALH9mlCR47BEB8E8O5mMbiFY3AtiYG6wFyNb/d6Am12&#10;3Kdy8jRATuE0cZ3jTI83dRR5x7H/me/0vwoM6+4OJXxt4PJv9c123XxoUp0Fio0uOwz+1GfewHt5&#10;7PbDUrBtT4mRHpmPs40dZqHqgpY9W+320nPdITnIYkFjue0/RsKi8hUDvn9Bh/5FLmLBN4PFZaMF&#10;O6VM77FSptdIqTdnAxK4B3LQF20336m6ghhwbl5I//uPVzf+/JEd/sjwPRC+B/6qPfBDUFxoziGf&#10;wjCquZeektzLYWiXnJN8889I/nmnTSxyvuVnJS/gMi/62vw6eGx+gGwBbgvALBdE8mCNi1JYB/7E&#10;hfm9CKC4KOxxUVjkopTqi+I4URhLtsLIH4rw/GLcX5jXLcj9+WGG8/NeeWGC8wCAc3kfNCMH/87D&#10;44vDWFfeTLLc5gvoly+a4I7G6JQ1zONnAF1zmvta02zXFm1gCzyWa2+FwQaE5yXMIOPw1ZKy7Ri0&#10;xO0lHixx3Lw/SZzsBcQzYy6SrrJik5Ydhi0/DhTlJH6lnyV5i2GSgefkX3QSxwt141DLOUJL8Gge&#10;gCXbYLSHQ3B0GM4FdjROEeN1AEgHk4rWGF/gLF3GiWuKtCa9Thk4LT87o9NN3aIP2uxzMvQ8ARiX&#10;/QDEyhLD8ML6zsUzeDas6Ux0yjN53Tkqo7BJKIwjhXoPq6ziioJl4pFh7BYBqBcAbufRUDcfScVS&#10;AKhKJaYBrnsAhtoCjPsDQGcjnVgGo7YCULya91p787lsuAVAZgIez+NbwBqXYyFTY8MD4/SRod0Q&#10;ccKaTcG8E41rzs7W59Co27ilGgMajsh6dK4qodgFIN4Bk7WN8q6yW+thUNfSuLcaW7glbK/KKeay&#10;XaqdnsK2TEQ+MQHgP57fdUwAEE/mvpk03i2EwV6DF+6OO4Fy8MFrfG3fWkEeMHrPAIoKZLQE/Ybx&#10;HgCiTN075AlBgE6/119onPtFRhxC9tCsFwlWCSx/aJq/HNUSzyU6biDliET2pmnzmvQ54S8rbwSi&#10;IX0np168le0AkWUsMjaT0rYPumkMEpTc7YaJQ2KSsADF+jpGU0zUb97OE5CaBMl9gPlDGLs7MJcP&#10;YPweAWCfEbCgbhm+lLQD0RirxOMjQOaDAmOd+LWRRzt3wk62WkrmD295vQeBn+UsgRLaYKWf3Q9L&#10;uk/8/RYIr//WM5KMcJkIxHBH0bQ5PKWdoidEu54U7+K0Ei01x3Ka7OKZs4AkqNJQ0vWdh4zoqmwm&#10;3S6A/WT/UbA4HqeGFHi3RgC0aiOlyh6cNdob94hIvL6xZyOOvFTfmbIJfaaWm8P+6O9zkSdkrdzA&#10;pMYZZw6Odyeer42OKp+wNNixpHKnPnL49uN/Gl4oYFJmNoDj4Cbf1bHHr4nlDpZWXAPSsNBxihXH&#10;YokBxolK1paeG07JHRt614XIG2jy4M9ob5FdBOA84f+WxQus7SNY4wM0tI29ROLi0VsyAZ34CKQ8&#10;JXqMhoFXD+YINDfmlxZLd8hZwK76OmhAS/A7Bb8EtgB8gzjuNLwlCJnEK1PJgI2GJfblO9fmuUeA&#10;4Pswu7dxUbnB75c5Rs4+f8v3+5q48SBz/mzGZ3ktVoHLWfwuokK0hHN61Q1fzietmgCIcWO5GkzF&#10;RBln3v+9emHjemKisP8XfsJupsGZIboEgztNSp02goZ5nH59++lbaDl5saQoVkEi4j8eomvHXcaT&#10;qlvVMXOpkt2W+yxUfqvTtxRLNq0wf1Sp03yugyWHeRP9/ZO4xk8iUeMllGiZ84pXh6HI4q7LZb6/&#10;byBie2qexWGH/4TvgfA98H9xD/wQFOcas8mnwOyDknuOj+RYgGRBGdo5RySP9zHJvYCxUMdxybXk&#10;tORcah9nJMeyM5KTkZuRZzljGSCav+dbfFLyLjkleUgSy4uuMS9/y03ZWsMz8njD+jJy8e/cC05K&#10;LkaORccl26KjyCR8JMuk3ZJl4g7JOmWHZJ91QHIBTIvgHlEZ8Ft/Gy4TaI/bMKG333fTxPF2wAKu&#10;LUxua9ww1Cau1W7cMnDCqIpeuejKs5J9+h7x6r8IQDpMEldpLbFJAouZGy0x5eZYGbNJDDSZ7mmz&#10;IqXISyc/THHVlpK6/RjJPGYjoPiMVMBvuQGNc+0AxT1owuoHKNYAiiGwC9pANhpgOhaAOobyfx8k&#10;CFXWnJdUjbqJazz8iQk+iAKjoXpL16TpJEuvqXgp35GxVwJk+hWcJwCNszSBTmOc+bem1c0y0gmA&#10;pAJi/jaHEQqKYV+ZMPVvKlHwJv1uPvHP83nM/DNMqLDCKygJLgFwTybBrSeOGZ2RlQwDhM7jPpUn&#10;rOV9VqkvMI13626+JMjjFc4ZL0xgS3UaE4uxkEjZZTrl6Nw02wEoAYQKlhwUKNHEFJXGxLrTVsny&#10;u2/QleLzit5xDxP7bib4HTC8W+8FUf4NNKXftTdfoDPGGk5BvVrO4WOsISRTYIgnqvMEQ0NIJgGK&#10;NWHPm4XAcpjmzQCEAwR5nAF0X4MxVVsxjbf1B2Cq28NbQPEHZWAplWoTVTAMjz8s8kMalbY+/ChN&#10;V53Eg7oJrBL6WwV3Cmr5LtziJJOExDbnmnGQhQBNi+iC9wO8T/M++5CALMK/eQXNfsdffpOFV4Ol&#10;GBZ0jomTGSmJ+iCbZrSosSVPp0kyG1B2G5bwJmDlMvrnqzBNV9E83kAXehed8gM27CnbqM1UrzUh&#10;DVD1WZPujLbRbkEWwmvBNCpI+4Ck453su4+k42GwPECa8e6bRg3AdDE7LzxxXXLAzEZAEqLhKs7u&#10;nuIUI764xU4kHsg8YqRMDzDOJB7pskucfBUlafMx+PaekCV8J6ZBjJ/nSDsWnr4jBX7ujw1bcgvM&#10;GjYdnTLfswuOI1HwJ9YgD69qrWQeCxebu/B310VfBdaHLhOKUBummO0xoJjjxNixoUvWJDy9L0ka&#10;qTVsOvv49T8FMFSD/RW09PGrasppjAwIhiVGNkHqYO6uU8WJSk+IrpSY8rLDF8rG+29tLPE3+YBs&#10;4o0CWKQ2rz/Bsn4CFL97K758P/eQU+x8/BZpz0NTXRmGV3frjWclTZnGEpmmLU0vTFu9uYw/d08e&#10;8nk/AqxfKdsMCAsCVAcq64yLhT/VAT9eXysZT9VjmH8/gvJXvbA20N3kVkHteeRAJ9gPB6lM7Lsf&#10;SOjIKxaB/oBgFrUsbOcid/Lm/F9Kw+0mFqx7YbFPEtRxLRBPZd73pVq4IdH5QpPpL2qT8E/t0b9g&#10;eguDLK1CiQWKQ0BwGM29ViBUNjVt21Ep02lQSJy7/TuOglwoU52W0nnlTtnPuWaLg7E+lHlddaax&#10;aZL1mLelcFwL+lXaIRfzLFXfnM8hAFvPaXT4dTadkGMKirUJz+Yxrvs3nCf+C46X8LcM3wP/gT3w&#10;Q1Ccvvscn2zD1kr28Zsk22z0u7P3SdYZeyS7beQAWOaYvh+A6SNZ7WMm/551EL3uQcmGdjH73AOS&#10;g5ET/W6OWfvwheU5vE4ONMEKbrMRr5xj+gHJPnWfZJm81wK/U/ZIlmkEavD6mSZuEa/hGyXd4LXi&#10;RVxtlik7DSAvCpOsDXh1kVtozHN7pBLdaHrrgXa4J1ZfvQ/D8tC41uPAfemEn3LL3VjBbb8KmEWC&#10;sfi0ZJy0TdL2mi1pmvaVJBUaG4eJmDBpHpmySczUGSQGjK47YMIdl4JYBcpIslptxKvbZMk6YSvB&#10;HWdoLsRWDku2trDPPbB508jrAcgnBgOKhyOhGIVcYdQZ/g3Q60y0c7FZuyVe2XriFA1ABjBwQP+p&#10;3rLu6fNL/hErpdNRmvIo086AuVVArOW86TDEM2CCZ6kNmzpOqJZYh83RwVvdHVRTbLTEOE9wO5sJ&#10;dI42tjEW8hoLAJeLSPRaqowT9y0GhE6Eme2piYQ01o0B3Cwn5W49f1ujVm3IKVZwuwFmdjXgeCbv&#10;2wuddBXs7dIPWynu2UsYpwNHmGJHGqccaLqLwGdxBiSW7j9eZvMZDvl9pfxMCh3NcQfQQ+5RYKxS&#10;BLS5BiDDIKtUY6W6YCgLps2BAOGZsHHTNc2OMRVWezKgfSqgWN02luBosZ7gkb0A7ZNPguUKgPPe&#10;G+Jr372nvKlerLDEypYZxgy2GEqJNFx0xYDK12/lLFrn2VffStlJWyRGjlKw9ehbAXkuaIzVf9cl&#10;dS5J2m4y7iVXZBQ+vpsBJ8cB4EdoaFoCaz/3qr8c9Psmy0jNKDlyMaA4jQXubB3uUdzjSM5OE2US&#10;NmDnaJQ6SVPgARhyH5KyfGjEOvgQZu/ZK7SiOASw3fcpmz9VNhH28AtaaHUp+M7iSQEfTVkqwTj6&#10;CKDE/twPMNYSu4KgL0bjaM3tO28+kWKtB0qEqEkAsxqn7E4zJ57FaH6jJ0gh0ZOmkah6LNN0FCvr&#10;T5K4fj8pNv+QTL5L0yL76crjlzJyDedtkx4SOY7FhOrx6aggFmbXme/Z1UldKPjOvbJJw8lL5Y4m&#10;VViI4zsMdpe7e+w4i91aVdhmdOcADUekNpH1tZQpVuYW5tgRrX7jWevkcsjr/GNXO21iU6b8tS4a&#10;XtOMhuvCTBj+ylM3w/gRIkJIiH6OSDGoxDQYIANxV7mpiXPK8gFw3qM9f8Ox8wZQGcj+9FfniY/v&#10;5QXH0h20xdtZgIzEwrDX4Sfo8J9JyXHrWCgXsDT0KdJJmQHTZQNNqL6goyCYWn++pxcsynxZ6Pgi&#10;Hn/GazyHFX4G6H2MfOYBjPA9mOFbPO5aAIslKgiX0AyfRSN/DFeVfZwnW9EMr7/1kvMRMIy0aQYM&#10;5hQaYKezOFUbxfWc4+qXfAZpxQ1e5zHHkDLEb7XaoA1h/8WA+G+YVdsd9vstkljp4e8fqdKUhywm&#10;N9zAc336EkmCPaY2lYaAV/fo4lHoJyk9cJzMOn6VSoAVDP7djwHFGmlOLLzGm+uJhuxG3+8iTjHN&#10;11+Q6CXqfgeII8ZNJWl/7gvZcUsu871qc6SxLzSNgBrQ8o8dr+GPDt8D4Xvgf2MP/BAUp24xwidd&#10;lxmmtJxl3FrJOnmTZJ6wUTKNXy+ZxqyTLGM2SOZRmyTTMMIvhm6WTCM2Y/m0hfu30tHP7bjNjE3W&#10;GMtjx6zn8Wsly+jVkmXUSsk8chW3axjrJBMpcV5D1wC8VosXI+OINZIBEKaBA2l7LZL0/ZfzOlsk&#10;78Ij8hMyico05WlDXRP0x63wSO6MJECjg/uoZzDhEP2x+RqAF24/mJ7u+BS3I4GvEcC5AmA2z/yT&#10;kh7GN3XXyXgPd5IEpWtK7PwlxDNrbomWLI1Eo+zsAchTYBwdUBynUHlJVq+DpOs1HR3yDimAnENf&#10;pz42Z615367ob3v73Oa9NJmNuGLS4kYDiEfh9TsIUNoSFjjP0CUSA8/jiFqGVjClrASa1ui5KspP&#10;aJt7nvSVSYDXaWhozQAkTkObPA3AOBvwOxtQOAumWMccAjzm6uA+tWubh7zAAGNYXm8Y4XkMA5Z5&#10;HdXwLgboLgF8LoOdXYVMYgkM7Ri2sQuNhz3RW08hKW+FMsRIG5QpXsXf19GIp1rategXFzBRD9RU&#10;MOQR8SrVpYkFv1+jFVVHAhqvDFMaFQeC7jKcRr4DMKrHsYc69gB2FQB88NFrwiDeyF5lwmC5dgEY&#10;NwEC1qGPXIOWeQUgQBvxFqj1nI0Fn6UR1uy76QDluQqKsZBbc+OFbL/jhz+r5RChbOxjgI0/rhNB&#10;gBmNU1Y/4Pcwdp+RKXyhPP4WRtD3y3u5BTDe9+wLqXnPJQ9NgU4pMxqvZcMWq98y1nLRcleQXMNX&#10;SUfinJfcxOqKxr5jeMCuIOFvxpVXsuXJR5mLXvWnEQvEkZhuA7rQyxpwHD2O5OgyXoYSYrKdz7sR&#10;Bl6lKcspga9kAbAGQL+N7T9E6fcsOlC1Pbv15ptpsvr47gNzdqgpmk7Wr/kc14m13nkvQNbADm4D&#10;GJ/nOb7IBT7Y9I02SConsKmrRlNZ5BR5YbsAxWh3oyEdiJYAezaO5agJU8Dwp5OoabNQCSkuSep3&#10;kwKzd0ibY3cBiyek7qAxkixPcYmE24TRyyIJceA4dVTHCZvbhHoVR+TfaWs0lenHrhkvaPtPqEOA&#10;yDk03A0W7hUnwLf6Fjujc1aAHVk16DpscoZoeUtJ59X75f7v2mP90cXTirp+g8+yRjpfRk+89tFn&#10;ab7prCSp2RYgHNvSusPqxipaR6rO9pF1j1mA6DZrSV7DVACRbwDBgXr82FxMfAHKzzmOVN+7i0rH&#10;aI6VTgeeS3WafdMQ7x45ZmKzf+IWqShtVhyW41QffAFhzwHVz2nwewKwfoIM47HKZohg1rCNe7C5&#10;dxm3ue8W4E6lLxc4N86gGz6O37APx8que68AfRwvnAveapGIXeFUHFq02XSi9hNwDq9kkbqbbTrN&#10;cX+LRdcz5DmqIX5PNeQLGuK/lUx8J+L9ox36l/zdYGCb/4S1vrJvM+w7v96i5LPiCqTGlKWSo0Eb&#10;tPFoh1nMWoAY7+vYCSVDrSbSce0uzu1AotXDfowwUgwDk+1Nehbr+5VF5QfGDfbfOHobcvaYLI4p&#10;8DRXL/ZkGSRds4G87mkcPt4geWERysLDRElby0CLiw8Hxn/JcRP+puF74N+5B34IilM16eOTutVw&#10;SdV6pKQn8S3zoAWA18XoapdIRmKRMw7m3wMX493L6LtMMgBcMw1cIZkHAngHcTt4mWQZslQyDV4q&#10;GfVxyBVUz+jVZ5Zk7D1NMvSaJl69p0v6PjN5/hzGXEnXh0FARvru3N99pqTpPkfS9lsoGUdvkDxz&#10;D+F0QYQz0c3q6dscprY11msdkAJ0O6ygGGDKGAgQNuEQpMwNRNbQF/a4K37Czffcw/3iJnKNU4Z1&#10;TtV+nCQlNCNB8UoSO3dhNMSZ0SEmECcahKLFTSQxaFTyzJAXn9cqkgRQnLr3DMk8dbcUXHrByCfq&#10;G73yLRN+0QtArqC8PyBzKBZOo3FRUCeFfvgINyLxLwssoivaTm1eMiVlRkT3uBKnTEuphAxl4NmX&#10;sEKEcQCGp5IIN41hbgG2M2iuM4DYgGMLIM/RoXIKAKM3Q9PfFBgvAGAu5HaR3ZWCEqz+ewmAUyUL&#10;K68DjG+obOGpDPd5KN1ZLPSF4Z7Gc7QhbhOa4g23nsp6Gog2wOSuI9Vt4/1gWYWLQ9/91yVrs+4S&#10;KVY8wBfASVPO0LBq02Bk7LoS4+TQftM52YtV2GnM8U+iezz56CWWVVoaxlYKhldDEfaji90OY7wZ&#10;JnUjoFHBsTb6LYcJU/C+ACZcreW8AQXzmLAWAdCXAdjX8rityC+ULT7G61yhnPpAbawAJS9h64IZ&#10;2tD0gbL1Fya7X9BXfqK8HvgrZWt0oxcDPhnNc5st5yRFPeKR+a6NTADmXr8PF8BU4hrtpOriEzKZ&#10;hrtdTLTHYPU2wRirs8diIoNHwLIX7D5eHOIjnzCfO7K1KCAkIDNe010OP+K7CpDJHAOjsJrTAJdp&#10;aJLn8V2tBPDvgLFXUH/qebAJCXkKnf2B8rsxabVNtEGUwtVzdjWOIDNhDJcDqk8Q4fsMZvCDYars&#10;3fjWU24SFtIJd5BYhYm2ViCLH3BUnB/c4yUS99hJJHqilMgn0nF8Z0VXXEwSVmwGyBsqGfGeToHL&#10;hDvWaRFhvE3zJyA2MsxwFBdAMZpxDWpxoNFOww8i4IFcrf9kQiLehkHE33vHarpaVWzLHJNyrOvC&#10;iYqCBpxos54j9m3Gxs3ZTRL8VE1GbD8hL/9hYGGQLdIJ0t5w4riNg8aBJ78QAPNYsncZQ1hLKmuR&#10;wnfqnCq3ZOozT/pTrTmvFmiKY9RqCxD5FslKMEy8H2DnBezucxYnTzhmHnH83Aa87oE9HwNL2xJf&#10;6mIz9hKuo42DGhEdSdITGTyK3oErAd8Ap5/lPsD8LsfWHYCqVi/uU8W4jbznFkD5JizxTQXDhGpc&#10;pKx/RnXDyDwOoufeyXG1ET/llVQh5pk4eCRXAOIxLKbH0eA3iYrTTJpSl/L3rejpT6ApNy4TvKdq&#10;ld8bez+NDA8L0MKC4VCQ+e+cRP74ta3vLGybWqha4vtt1N/uoAyah0d045nLJGe9nyV2asAw2v8Q&#10;dhgyIWqW4lK290TxPnJB7vCdfacd1irKLzDCNpmDLjdpMxB2F04nNLkCbd/wt1fo6R+yINrF+dht&#10;81nJ32umZGrUQ0oNnSH991+WHVjwPYCqfs/iWvX+oa4Y4aD4j7/z8EeE74H/zT3wY6a4aRef1D/3&#10;Jia2m6Ro2I/Ut9Hi1XMqIBgQ22c6/wbU9pgm6XvOkHS95zDmSvres8ULWYJXr1mA3hmSkaGPSddt&#10;qqTpOkVSdZwgqdqOltRE4qZpNxyd7giik0dK2o5jJF3H8fx7nKRsM4r3GiXpAZJe/eZJBljmbNiu&#10;FaIBrwKuEg1hfFuTSteRBL2u6GO7w872Mqwwul5cIAZp5DIlf216G3LogQyEKe5JSltrmsyq4T5R&#10;0Ps4oH6NpGoxUhJXbI7rRFnxJBXMNUk6caRz35nys3vs+Ggx0wGK80lcYp8T1+8iqfhsKusoiF9y&#10;edw41A+5FcEYnWCCuwG6FRj3YwyCMR7B+w9HStGD2Oaq689LSlLfHGMnhzGzWbGpppUSXarGQ6X+&#10;ppsy4lKQYYWnA4KnogOeDDs0hTGVCV2tyfRvMwFVs1U3jP53jt4qs2oGoAvmeAHgcb69KQfQuwgG&#10;eZ424jEWK7iiMWrlTQXFT2CEn8oCXluZ3a6HH8gAWFlvJt8NMMOb7wGM76IzBqiuQUqw5U6w7Map&#10;YO6FACk1aJ44poeRRCOqgMeZIA/1W44EKxgNFrLu1DWyBXbldOA3dI9oYAkVOIZ8QuUUx9BNKrg7&#10;Auu5F22sSiq2Eqe7kcS6dWh2FZSvYhuVtV6CDGQxn3+JumQA9JfrtgAStwBMd1JmPgyLq3G+ptlO&#10;fYoBx8HoNTUiVx0APgOIvwGIv8HAvme8YOK8hbb4GOBk+tUAKT9jOxZlNKdFtTWDKbDVcIfkXpKF&#10;hrnOHCurHryVI1hGHITR2wBbO4MFRtt1ZyUzbiWRY7Iw0OewMFAw6eoeTVLU7SQ10Kv3PoJuGzlN&#10;twM3pD/H5Ui8mDW2ehENjZv5DAdgf3XBcB0fZF9Y7i9M4HYZQuAnFhTPg2QRzLgCpBmA8d3sp4fE&#10;+37gM3xfGrYQpdqozThwUTJVayKRiFTWsA232AmMX3F0tJYeadWFIoN4pM8iMah8eLDQi54uF9ph&#10;BfY2jS+fwQBgHEWiqP5X0+tc2B/4OitQjhDZGUD9kwxdtlsC7FYTBsR/j9AP3nkhFXuMEif0zAac&#10;sn8csWNzdaNZD22yLiAikobnVbG+LPA597u65D+6lKpu9h1M77Pgz/hWf0MWEyxlxy3j+CuALMbS&#10;6rskToeryBAjh1mKbOfpRxwy8CjTsIzXPFf3s2p+1ef6ORKKx8FfYHS/yl0A7g1ikncTcz0SyUK9&#10;7Q8kByRArMIljD+3AxWB4t1HykJA6jUqEve1UU6dI9gpenuDhdo1FjSX/dC9wxDfABRfRdpxhuCN&#10;Y8hoDrFA3M/YBiBexbG84Iof8ojnBP1wrdJUTPoShnPtGIsDzHSaTJcStrOV8+8o59T158iFON6D&#10;WTR94rOoK4NRTIS1dgjrYvJHO/Lf+Xc9NA21qhuosJRjXH/XZHF+tXTDoSsifYRWTlaeheiYvkoy&#10;1mkrTqlYWFH1CKvzdYmfQtJXaSYtvbeyqAgyfuShP/zCYkcXw8iA5TlvdxvVw+XgX+U8zbaXX4vc&#10;A+RSMJIXWNY9Q+f9COeJayxQt8PCT8brfTQL2aUsvk8hbXqiri+q9Q95j9A3+8tb7ULOO3tz7j+8&#10;uvx3fvvhrx2+B/5n98CPQXGTNj6pG3WUxJVbkP7VWpLU7iqpiMZN13GUNdqOZABgAbKpFdCaMRZg&#10;C+htP1LSAHjT4IuqrFSqVoMBoYMlZfOBkpzSVJIm/SQZI0XTAdw3iNflby0Gcd8ASdqM39uMBFRP&#10;R4qxWnKhTy6AhrgU4LEqjg9NGR223pTuNM71AfD2Bdj1JTxjoE4qhGcMOfFAhjKxjKBRS0M0htr+&#10;3hZdYTXs2goAsDMMWMp7D0I60Vji5ColMVPlEDdAgotrTHGLGgOmOL5ET5lGYnhhyQYoTtK4h6SB&#10;yc46db9hisvi1VybgJLmgOJ2SCg6oWfuzbb0V20xt0PUtxhdczufR1Js7j4idxuLo2ssAyBNuZ6J&#10;2z1NNskB0G69D2b5SqBMhyFVm7LJ6HwnwZJOBghPVb9eQLKOaaoxBgTP0gY8HTzehHdwOx/3ifkA&#10;KXWiWMjvi2GeFinTCsj2BmAqg6zl2ZWwxMt53CoevwZg7A1QG4T9WQ+A8UhuFzEJr4e9XX+Xkj8M&#10;pWqLtwNa9wCKVz/5VRotOSKxi9Ui2tfNfA4FxSpBiKR2YLCnpbqMgKn2hWH9Kqcp/58GIJzAWuoY&#10;LhQnAMZnkE6ceqTShGDZSzPbTm63ABI38Z6bCH3YwFhHKXklQH4Z271cwTya5xXID1bDXG/QIA/Y&#10;4oN06Wu63W2AyFO0mwGA4tca9wwo/gAl9BEgrP9T/aB6kb7CLushWs8LBBysYzLteuCB5B2ywCS/&#10;RUACYSKrFbDBmHrkKYWkZSMx2bwPHWgXAPeHkH/Mv/Fami06KKnK0nAV1cNiiGki08Q2d/eoEq9E&#10;bcmH/r7h7rvShkVYR0Jj+qBvH03j5QwWNMvYl6ob1Wje8+iLNZJYWeFvoJtf0BQHAO6Psa/m4k89&#10;5PgdGQdjuAFd9zVf0vpo/vrVhFzYQWioU4VOh9vO3ZISzTqzqItugHrUOIklKmVgD6ofHpkzcRxn&#10;RBqUTlxhjp1doxs2ORJsf0QWNpFpnoviFsN4ZjugxdVwDkf1JtagE5vlXEQWi/kadpINdPWHsHJa&#10;/tbNCXP5233hrpRqgUcxQRnWogFwDSB2jYaLBaDbsOu4UhSs1Uy2nbj85yvQtjdRLMA6ApeIXwCc&#10;gizigzRdfYh4diKpXfFR1gWKh6fErtiS3ocj0uboS2zrXmOF9h6NORIKJBL+SCS0+e05oPoFLO4z&#10;gOs93D1u+n2W26r3JbhjG5KhwSwCK2y5JSlJ53NNmpRjPJJ45sgv9Watkg1PALs0010HBGsDmGqE&#10;9d9XkEecBRCf8X0nl3itKzC752DPj8Dy7sM5ZSfNpltYeK7gWJ7NMTEO/fwQdPP9SMTsS+rmICpN&#10;moapevqF/H0z58NRdOk3fAHEHL9BuuhT/bDalYT8hGFb/0psFJakZvmmi5dPIMpgtjOQwRpEftUF&#10;VZj4RIhuecKCbwPMcNv59I806GAWNJp4GAKG0bVHZpGXMF8xqdB7pMw4CDsMsx+6B2y5d+yTjywc&#10;n+JDfYjYuoXo+8f4XJe+a09K7/XHZfDeyzKd6tuW+0hYWMTcYbFyh0ZYtTe8wzXkMhaH16m6PGZR&#10;HajWjmw76+oQ2fz3u/Yv2tF6vhlrOCsJ0EhQ1LmGE/G3FaT/WVQSvuHhe+Av3AM/BsU1mvqkpGyY&#10;sHx9k/YWnzjfxHSep8ZFIXXT3oy+kqpZP0n+M8C2aX/CLfqT+qYDsNukryTXW0bKxj0lRf2ukrxu&#10;ZxwYuvK47pKU10hat5skq91DkjfksTQ1JKfRJ2nd7pKs8QBJ23miZB6xnIltnxTCm7gMsc5VNVqa&#10;wIyf8Rtui6tEFxroVEPcn/J/f5VKwLIMO4Ev8NHHMpry9Tgmmwmwoep9O1hT3XbfMz7IueYfkXQD&#10;FrJ9fSV+yboSK2dx8aAJyY3QA0cmbCcm1ajIJ6InSw3DlkviF6vOtvVG+uEt2WGKC2ErV2Y9sdS8&#10;VmPY6la7Aek4XvQgHKPfwVuGmR4E09jX57E03n4XnepqiZ2thIm5ddQUO2XnYFY98pSQ4hPXIP2g&#10;XHrRX6YDBLWxbSoM0WTCLIx8Ao3qNBhToy8GLE+DcZyujDJgeAYM0yy8iOcAbC3fYrVhU5s29Ll2&#10;uzZ1oOCxixhqzbacxy5hLOW9VjExr0Q7OxMgPJiJuA/AfjyLiKU4YKxjMlYje5VTbL/1DGDxRnZg&#10;LTCYhsWsBBg4RIthQKHKJ1wBxsqARyA4IkPdtjKMxckh/IovAgzOAgzOAkTP4l18Dnb4HAzvGYYG&#10;ZBzGk3U/mt3dMHmqnVV/4K2MDTA1a2GMV6PB1aFa4rVs61qA/TrY5C00we3HHUAdGS7TePaASdWf&#10;EngwE6Iln/hCiVxL7JoqpiljlEth9dQJQP2N9zx8JVNhwBuTpJi2JUEcSdMbcGikA1rejxpT4pVr&#10;JE2WHpJNsHtXcBO4+OIb0cjfpNfKg5KOKPAoOBAYbTgaxygsClw9ouJgUlYyDpiL5/YlaX7oEXZe&#10;hJJw7M2hUU/lIVtxFdgLI6U6ZfUbfgpD+R5W6zMa4RcwUwdgHydTMu916Dag+J6shCW+xOd8xST/&#10;Tf2EDSBW6kpT0nRKDP05epeKRF/kA2iII3J8RY2XADvBLFQ6cFChyU4ZNofo8QG97sZnWuO6XQnT&#10;iJo0FQ4rhSRq8izi6BaNz4KMAj2xxlfriGwDxW7oLZuMXSSX+M7C/qj7l73pSEHK+uNXpGDdVhLZ&#10;SA1YNAGKXVx5LR2w0MbSDU/nsj93lEOXb333Wt8X0q0/hTgRmA/L9wnw0RS6hyg4fBAJ9/O5IRlJ&#10;LItEU6F5P5jFWFkLSHIW67nnHpHWLEq3wvi/IFnwNXKJl+h+db8/VjcIWOHHgNaHND/eBhhdI0r5&#10;OsfreY7P9fgZ98Y3vOjyYxKnehMcJ9DOc/4mrdlMOm0/I7ufInFBJqSe0efRB5/3fy0XObYuMc7T&#10;CHdWBwD5NCzkEZos9z+ikY5jfDXHwUI9x1koaUNuL8BwZ4BwF1ulaShVr8lcsxaxINzGsX6c592g&#10;IqIhMG80LU9jzE2T5X8OlBnCNyRAw3wrIe//HU+pzhGASPX0fc82PoPNPkGCzvonH2Tt409y0J/G&#10;UQ4fyHqqI8h+WEisOnZROk1YLJlqdMAzPOf3TXQaI09CY4y8paVk96EydMshzvuXEhhK3do2RRXm&#10;OIng+X2Phc1arm/tVh6Tgn1nSbq6HSRpiTqSoEQtSYzePAdVzSarTpiKmjY4Xn3xHraYBktAdgBa&#10;848sUK0KE4zzb1d8/+GJ2gK5358VunjWascr7qfFQe4F/Irto7DQEz4/QTaMkAS+MIeI3QP6P/wR&#10;wt8ufA/8z+2BH4Li5GUb+iQFHMQrXo20t6oSpwijaHUij+tJ0qotALTtAbEdCb/obEBvsjpdaXTp&#10;xOgCq9xNkiC7SFaniySv3RHtbhtJUr2VpKjVmjJzOxrXeG6djvytM4PncPFKXKcdzwE0txghXgMW&#10;SDbs1/LOOyk/4W9cecNFqYMDQlPCOFrC+Ko/cEdkCz2M68M92OGHAGL0eDTHTDhBMhzWY9OQBMwA&#10;HE5FSjAMf9nWux5Iuc23jL1cuv7zJXn9nhKPErpn9kISA4soZzcPys+AhpixxTUOWkzui5U5tyQs&#10;VV1SAtrT85zs0/daoBhtctUNgHQS+H4m7rkdLhRdsYPrRXpeP1jCAbC/Pfc/kbo05GXoPIPO/6yG&#10;WXUAfGnTUgRHV4lbvI5UmLsXz2AsyGjMmgZwVQcGI5eAtdXtn8y2a+ndasBT5liBMSAZm7ZpBHPM&#10;OKduFViyoTW2mu6UObYioBdQ7leGWMv2i7V8bxLukCRQFl6iwR2ArhVIJpbAYKo8Q9PsBu27a8D4&#10;KprLtsCWbbnxXDZj77YTdnY/Vmszed/SfcaJc6LkFhOITtQFsKNSCrU0ilu0orRYe1x2v/iEbRpg&#10;0hftLKD4sgJY9JQmfALAcBqW+CS6SpVUHERrvA/GeLdKKhQYE7W8hffbBChfr2w1zNpGtLjr+CzK&#10;JG8FRKv84gjs8zle4y4zgrJ+rwDDbxnqAfxJQzEAkKog1BhgbU4LBoA+hBE6yXuuvhMkA076SRnv&#10;I5KkWltxiR0PqzxbA6SymXESSdZW/YjIvilH0I7ewbngJkBs0kacVYpXoJRuMVmONLapVtY1fiy8&#10;mitKqu5TpAjWhe2JyJ6CR/Qymh43wQ7uQZd9CBmEfuaLsH7KcPuhJ34PeH8BM7UH8D2MykIL5EHd&#10;D92XhSwMLuC9GxT0mc53K/7WAsWAYS2dM4EbW2Pbzxk03PWmr0XakgtpCwuVBJ7i4ZXOHMMu0fhs&#10;TshE0GJqw5vKPVxghGNlyiPJ0VAmq9cF8JwLT2IXY5mm1mkOGhlN8p8erxFYAKQpU1Om+lySVzZA&#10;YtiqEJbYmn21lO194IxkwQs5kktUs2hQUOyMnjiyyjJsTYnOsNiVATkn7j4J2f4QlitkIv9biMzF&#10;yuivA7BQuw7tOJNjvuhADWXJaBqvIiFviJoijcQvUQmbxRaSstUIqbT4oCyCMbyjTY00pj2BnX+A&#10;BOEBIPM+1nb3AMW3lOGl6nABiYPGKp9G4rMab+JOWk0Yv0w88hU133VER3fJ3mYAdosPSc77JOfY&#10;5+qZffYZFRCaJ8++fC0XON4v8PwzVBeO8v0dYBG0C6/rzVj7LaMCopWeUciq+nKudWYRqv7pOrrq&#10;ucdichLx7Es4J3feDZKzvPYdQio0+vk1gPiTVhQ0Ou/fZQhmdrlBYrYVSejCxA7QLJBm++HfdsBs&#10;oVM951i0ANwuwqIv4BrSdsNhKTPSG3eIOdJiwR6ZcoHmXYJQZu85J42x5MteuZ7EIiQpgpPV5Bky&#10;PBJLLJwminYZKX1WHZD9t58Z2cN32mHbAajqo89Uh9TxYwOR9PVm7ZBE5ZtL5MQZJALBQhFcqVqw&#10;GIxAI2kkrsNJGnaVBssOwyS/lrNEPz/lmHhFY+s7jm2TXMd+/u5z/oendd2TmMcZJlg/sL3dQP/x&#10;mUXRM65xB17itsLCasjm8zIWn/z1uORc5jr4imP7i6G3bSdoiN7895ac/+EPFv524Xvgf2AP/AEo&#10;buCTtFQdEt3KWCNPGfHMXVpi5a1gIpETlW8gSdB3Ja3WHNDbCtDbWhJVaSmJ8PRNDNBIAquctOrP&#10;POZnSVypqSSp1ESS0uSTpALPYdJKVquVJGek4DGJKzaWBHpbvwflykmSAVeKHMgmCi4+RwoeAR2w&#10;egYU0xjWBjDckYlEJxXVbg5QGzRNkaNTe7xKDWhum83wBgAuQJ86G2A5WqUMu+5LuY03sIjzwUli&#10;tiSp0UViAfSjY9SuQQeOOBBEcXUXp5hxxAVQ7J44tXgCihOUqSEpW/aT9IPmS9Zpe4maRsqx5qpU&#10;JDikJtvVGPeLloDiDiS6dWN7ehx8ACB+gN75idQggCRl06HikCCVAQkGFKuu2CM2+6aDVF9yVgbD&#10;SE0BuBowfAxQzHZPQ0ur7gtTVI+qFmWAWjMMKAYQK1Dm804nQnqWWppps53NvWGuzaZtIaB4IRHO&#10;iwDBasW2iOforR0UG70uAHoFj1mi2kZebzAylCGwV3N43AbY2i2A0U28zk5A2n5YsWV0ntSZtVGi&#10;ZckHu4pOVEMwKLUb8MTnc0uVWcoMnUdzGD6qtIPf9OcWjaaGE1yjXKlBBVe4vQBIPsfraUDGMYDi&#10;YcYBQONeWOA96C13oTXeDrO2BQsqjbfdwvtvhmXbBEDeAjWiEbeHabg7CzC+xWTwmA5xf/WcVbYY&#10;wPPp00cmaB201UBfaezue4CxP/dfAwTt4j2m4wvdcv8zyY2Lih4HDlHdTfldh5bK3QlvKTlsgcy5&#10;GST3OJkf8/zJ67AJLFwG1wnLdcM5Ir7AkZzEPUEiSVChjiTrNFXyT94nPdCya/rYPpVLwPYep4R+&#10;kQWBWqrd9f+Ea8Jn4mWx7KKsvxfN8lAWdA0IhGmGJ7QCh+MArpc4aHwzOcw6PVp9+vp/BSLfmMDD&#10;Og7cgjXqtvG0xCpWSSK4O4tzDFdxjxPPBHk4wJ46orW1XCD4ztwJOciSnQbawZJl/GZJ2bC7RI+f&#10;iO/SsgpUyYOLssjIJyKrRIYFUJX+o+U4rKcdh9tBcVj09AT95pCtxyVZ2ZoSmaqBHu+OvJaTsuks&#10;ItSv2BwjKbNI/YlLYVRD3WRtVrJhCNDfTOI84BPyh2D22RMY320sbBrMXCceOLpEAOjrezkRhBOj&#10;QGmJW6CkeKahqbBINck/fg2R4r4AWKQRHHu3AcG3aXC8yaLEWKMhdbgE8DwLA34SWc0p3B1OsIhb&#10;RgNcEwJ10rbuJW5JVHvN/oudVsoOnC2LH/jJ2c80buIocQa2UYc6ipz1CwTIYr1HJUKTF/eqNIiF&#10;5SoWoJo8OYFzqh8VGV3MtySG/mc8wFvSMKye4QM556adfYhNIbaDLPjOw2BqYIs/4tjXLPA+Geby&#10;e0X5v3x+0V3+mwCNsO9hJc2FAcw2UGzdpQclqZIAsguwllNg2ssiQUpYpbG4ps0ozgS+JChWTXL1&#10;GCdFB8yS9IQhOSX2omIWRiah512s+DgBlZGCHQZJ7zX7TIOhHle//2MB+F85F97DQF/mOx687wLu&#10;Kr0kQnRL066Vn8gc1+oNr4tB01ibIqNkxRt+CATKSQJ5/KgYvNGKjf3oDvs5/+U7+Y9f0ALFai2n&#10;J3soKFb5lIL3/Szeuu0mKKs7/TnYiWZo2k4qTVkikw5elwsci29YRKttnKWt0IWOvmc4KP7jPR/+&#10;iPA9oPPrLz5cO37/J3WZuj7JS9SQODmxK6OJyjMb4RZZizKYdHIy+RSsJIkoSyUqU1sSlq3DqC+J&#10;yjUwYFlvlVFOWJq/la5DaAKD3xOXbiCJSzWUJGWbSJLKjSVRJX7nuUn075UB0MQFp+46TTICVHIg&#10;cyiw4ryUUAAKK1uLNLomBHG0IVq5M6BYWeJ+R5QlVk9gktCUVQVQztEGLRjTFUwwOtTNYAKP6QTD&#10;XA6f4qzTd0uazpPpwm8jMfKVl6jps4krF2Mnp6g4T0QXV894RnvpRte+R6ZcfI6aaJ77ihfuG1kA&#10;xXkWnyXO+rKUx6qpGqC4HuEhTXCYaIWcowONf53wRu4MMG6z/5GUm3tQEpGYFwWnAwOKARnKmLnh&#10;bJEBZ48GG27JkDP+TNywwvgZT8YXdQpgdSpM73TKqBrvPI3bybhSTFGbNgCxAmMDjgGx01gEzORz&#10;q5evMsXqYaws8UJ1oQDszud2AcBXvYAXs28MKMb/dLHKKFTniuRihTLGSCgWw+xMhFkfROl+JOz7&#10;AhwT1hMisPkmPrkwXnsBdFteKvg6JUmK10CL6kbcs6bCKUsXyfp80WNLhhptZSB676OvfqWxBSbu&#10;DQwxzNoNwPAtAMg1QOF1QLLaU52n8e0UgOQEF3NNJDuKzOIgYx8AWf2NtTN8F+B4D+ByD8zxdpjj&#10;rbZQkEP8/RSPvQoo1qhcf3WgUFs24nM/ffoAkwpLDPNj9Hbaec7k+YbY3cdYuZ3CAWM1zN2Aky+l&#10;3Ia7krLHHIlGpLeTI6BQvyOdQAFzHnkrSeMl++QIHmQXAZ79l2yV5HmLwRTDfBqmGCkCj4ueILkk&#10;omkzedc5kh/f7f5IYLZR+j6BBZ0C/0v4yt4jHOIxt8/QCPvDpD3Ct3b3I38ZePwuIQGXpTGgeAx+&#10;1fsf4jAA7aohJH9rPWs3QAvD6HEl82eMJUQmKedYBBZ2juodHcXVMNqOeAy7OVvssC74omfJKcl+&#10;7oK94jrxwiEmNr6+DmipoyhwYIHjyD5wVU2xNtjxGRMXLiWDN/ng42uBMjtXGNb1QO+7SJJI8yUH&#10;JBoMXyQX9L3mWKeKQLSzIxHRjhEtFwuPHMWlw5rDWG59fwnW17Max377o4wZTgv4OetC4Sjl4q5b&#10;WWyyII+Atl23Ub2ZPTIXltg/1RNPr9zigaNG3FI1pbDRhvvKIZwEznPMqcb3ChKHC4yzyHtOo/U9&#10;Bat7HC33UWwCj6lvMMzhPBIYK9CMGaNIOfStyJ0iu0jsAjWl5YL9sh3AeukDCzt8hhVIn+RYPYMc&#10;SMcJpDEHWdjtwlllA8frEppf1Ulm2MmnOJM8kGYsnuvhq16f0QRLx/YAZGWIVTK1DrvEI8gD1IP7&#10;IaA9gOP5AwsBKwb8PzNd2YnisIRwKKCyNsLAqxBJuw1safIiOu0rND7OZBFZfsE28YA4iUB/hgJT&#10;BaMqr4pIYlyUeCnoSYgaygpzDkVCshY3S14p2H6gdNt6DD9zXxo6v28sDbsLDN6zg3EgJLsKW7aP&#10;0mjpNomK3ELBth6/LioDovk0CjaSThzfRh4VPS6N3P1l4Il7HAPotGGYtbJksfD/oR39R1/n7yxO&#10;FPxTdJLxpH1m6zVForC4NBZ1aOkdsxSWEsOW0H8RSOXJ/uLWZ7FUIOGg+I92efjfw/eAOV9+BIqT&#10;FavpkxTwEzdXSYmZuZDE9MonsRgxM+RHr0jQBQA5dr4yEr9IBUlQtJIkKFIZNqAqozo6XCQXSC3i&#10;FKku8bhNwAUyQfGakvCn2pKI9KBEaJQTlq2NprcqMoLKkhBwnbQq0oqfB+FqMUuyjdsgORcekryr&#10;zkuxNVcAxVelNuCzMexKKyaWzkwmvWlMGQJ4G37qoYzFzmga5dS5sDJLYTZVg7qB2OK117V5TKOD&#10;H2HddlfKkMymwR0piHdOUKaZeOYqLdHxv3RFMuHk5CouNCpFxXnCzTDFqSRmJpVP1JAUzdEUI+nI&#10;OtUCxUUBxeXYrqo07tXadlXq7yBWGnu21miL2+29Jx2w5mq8574UwDkjDo1pUbDssluxKRPnQYNX&#10;nv7e0mon1m3nXhod4UR00OOPcYs12ySA7JRTBHigkVY9sQJiHXa2eKqyx0ZnrNpi7NpwoNCADx2a&#10;bKcMuYLiBepZrFIKAPNC5BkKiJUpVlCsYR4raWBbqnZjyDdW0Oy2GPeAiRcemS74sZTnFtHktolJ&#10;fgvShx00zh2ga2bqkduSu24XcYwRzwKGLpTHXZ1NaT6SajppVKsydacsuo0eFw3nHWQC17WRCQB8&#10;mwn/ph/WVYDjO4DTK7B22oikbNtpxikFFrCAR/i3D4DXByb40IMAo8s8DAN3gNu9gM19D2l+w+bt&#10;BB35lwDF9wA5vrhPaOOaags/U27+9u0LHv02o32AxRe0uJqA9hJN6U0aAPci0ZjCoqL53mc4kpyU&#10;JI16iXuSRAboq/bbTOTOHpKpdhsZiavJcqr9P8/ehga9kNGX6mdXhtzBxRHLs8ySqE4vST1wlZQi&#10;XGYk34u6Rpx9hnSEUudtAPBjHBCewww/Q1ZyJ+Cz7OTv/XEZqIwGuSapWiNwS9kHQ/6EffIRAGrc&#10;BX5vLguZt0NBylUazzouOCBxMpYEEABAFeCiW4+koB2AGzVmDImOtMAjR1GJX7mppO4xRdJhq5gY&#10;OZNrwiRG0uMQSdPrAA8qdYBZtoBMVCnYvCvuIL4wab/5CTNxK5w48vS9VB67QiJ6FaR5EV2y7hvj&#10;d+xKQIozHsUwxTRNJShRRYbsvyL0bYb5sRYuWr0OKRdbU7o1VAoDYr7LhD8e5jc7jjVR4mlYCQwx&#10;C4BYuMQkrtxe4v/UUDywPoyeIZskpXeh8uLDMvmsHwssjiuqEWc4ps5gjXYKllqlLBqrfBQ3iCNq&#10;F8gCRoNSDnFMTaIfoRCOOdr0ZWRC2BDmbD2MitMj5DS/ygUA9imY4MMEeBwl6OM4r3tEg1pYPO5E&#10;O76aa9BczslxXJu0CbgN/QYNcMypia96LRb4DYlNb7v7Fk45d6n0PEIv/wJ2OdCEezxjURdAN6EG&#10;jKif7n/yx364/S4oNkxyqJLHwo+wkpxTb2lkver7TeZefyNV5u6SuGUIw3D3sNnjWcmRukjShXNY&#10;mUREwoyi5SkseTsChpfuky0s4p+gi/3tp7ZkGtYGmKqJYXPtxwd6cY6dTU++4Em9RdxzcPwRzKMN&#10;wI4qAVLXEIgI4w3PoixisqySe8gsmcKC/ybn4WeuGSb4JGRF8J/c43/nvWznxncVFE6Qayym+xJC&#10;lQSiJQI9ACH7MkpMSdd8CNduPxbb5msxAD+kwvRf8JHCNyF8D/wv7IEfguL4har4JFAdcW6YYgXF&#10;6fIw4eSQ6ESoalNEdJi1GNkLiifG/3EpecXD2ixeQQZhF3ELlcO1oTyjIgxLJYlbuKoBx/F/AhhT&#10;Xk1Yphq/V5Q4+XlcwQoSv0x9vGO7GjeLLGh3c07dQkz0Ucmz+oIUJc654vrLUofAjsY02bUEeKp0&#10;ou9hbazDDxYd7iRNfAP8LuGiugrbq/WwgBtp0NrAWApAHAcT0wamuOSqi5Jx7CZJ3mIogLyhxM7x&#10;k8RI7QUo9jRslisXGvV4dcVSKqoyxV450R1XwzGjF0Ei80nUs0BxMUBx2dVXpApgvdbWq9jE3QBc&#10;3Qbk3pQ2ahnH5FmTZsBM+C5HZxUfRTv8dWLQ8h3snSeessUmbkRLSBQ0k/bkUxj1A4LHAY7HA3g1&#10;6liB8jQYpqmw4IYZtjPERk9s3a9M8QzYX/Uxnq3BHmZhYDXdGTCsumKVURirNphi1RcT5rGU39Wz&#10;WMu1S2isW8zQf6+5DcvMYmIszLV2xU8DTG9AD7mTII4dTPg+NBctxhGh3OgFEhWphAEMaEadYQZV&#10;P6pNZ+4ZskvOgd7Sg6a9LUgkrqL3vf8KDSdA5C4SgnuAvoeAWE1r0zK2MsZXAcuXYOnOKuOmAJlb&#10;ZfBOAipPIi84pTpNhvr7aoPMQWNvZXm+XkCjewsW+gmg+CUA/A2NdR+RHXwm7UyZ4q8KqGyg6isl&#10;SI33fcL2nAHErGLfDOW7qo9sIdf0rZKgSiOqBrEt72XbBB4VFrhIl3HSHqmFloSjZ86PBMbS5ho3&#10;kWgupOQVlpRdp0tOItBro3+fAsO/9w7NhQDFqzDsdyi1P4HpfAZYV+uuLezL3jTjlcParywynF40&#10;WG0HFD0jyOMrmlkyn9lmndKs+mcog2cridquLi/58+4bvtJ+5lpJS3XGOVpc08jpgKwlEmA4Mq4S&#10;bnFSSGxAY4IiVXBpaCSJkCilaD+BRtPe6IqzUh1ReQMMsSb7oSV2YqhsIoLqi9FgNpq0VK6/DZNg&#10;Z+edlIG3ddnpX/di91ey6zCJENeKwFY5hvEnVvkGPtaRtcHU1Y2mqgbERN8zrgShP6GlYuuzhmnh&#10;MuiHRir+uwVtdgV8kKOSiGeOPc4pDzyYtVE3DRaO8QtV47jMKjFYaGceNAsv8xtYDZKqCNhVG78j&#10;UG1HOXaOPXkrR40uXZ1FCNHg+zjMguu4pi6SyNhr12VJV6kF1RCAB+8RM19haei9RVbf+4AH969y&#10;6ukH8zqHVCvO8zWieQ869S34ei9l8akewwPxTO9ERasJDjW1tugC+opU53rRcONVpFw3jUxpLufs&#10;pju+BpTf4Jx4oR7ElPLfmwWdeu3+1mPh32gGZhDx9xWI37Kz1uFoHZP63y8AtWC1pAOQrrjzTRps&#10;ucDisINEdo9ti/iGnVWNOo4mLjTlutgXm+jU1Tc7V5uu0nXddtlMM+8d7NJ+m+US1mXBrJoMXA6z&#10;UtTDBkD7mvN996MvuOOclNj0wUSI7m7e35yjtqESmAgJ00vCBr2k1eZTsovFjy9WfL+g0w3RaYfI&#10;Df766dsCxPof/dxUSvjct+g/mHzqnuTpPk6ieOVg8Un1JaKLRE5ZRIoMWypL0KJjqBECiu36ifBG&#10;u7/++wzfgv+NPfBjUJy3jE9ctMSe2ShLwmzGoiwZPXUWiZYyk0TDTiw6J2X0TDnEg7JXzOywxuj7&#10;4uQtIXHylZRYDM98pQDEZSVOAUAyUou4hGDELVqZxr1yEqdgCYlFGTVW9lJW8x4hGmrJ5tV1KpPZ&#10;EskxbYfkXn5S8q25JMXxJ64EcKgLu9KMkmMbmuy6I50YhD5vBEByLCBxujKhAMKV6GDXouPTUIjN&#10;gLdN/FvdFMbSuNYC94mfVlyQTKPW4yYxAIa6NrKQgvgRpya4IQYTtwud8tHEhVKeQ6y4dOwnhQHM&#10;QqJdRQBED0mvyX6T90heQPFPWLKVQ9ZRhajp2puvGheKloDitirv2HZTfgbsltt4SVJiW+ecOD2a&#10;NsrR2tmvF2hSk+Jic1ceFqsfTXaanDWe7ZvE55hw/rGMP/0QuQe2TAB5Bb+qKZ6Ci4HKKIwDha3p&#10;zmq486XhCN00rO9s9S+mXKvA2Ni12RwoFsAEq5xisS3UYxHyDI1XXgUoXgFDtfQa0bJM5qt5zhqe&#10;vxqJwgL0u+NVksJ7LsEDeTuP3QmrvA9WbDWd9y22npJEhcpYuj2YOldtcnKw2CC3pCkkY+fhUnfr&#10;FRl9+RW2a6/lDqD3OaXrJ1hgPcLb9SHA+D4M6j2A8V0Y47s0Pd0EFFxWqQFM8WUani6j+byE/vcC&#10;j7vI8y/T4a/exGdhlo/D8h0FiBwH1JznOdf19QDFL3jtYErOqh/+CAD9/BUpBbpiwpTNhK/s6wek&#10;EAF0m9+E+dZ43Xkwdd0P3pfyNLl5jVlrIoqdKPUabbGWfgGHngDhPGils3SfTNxvbhN/rBHGCood&#10;o+E8UaiCZCPlscQWLAM5BmZgCbjvFttGSfcautV76FQfE+5wE3nHVkr1vWDiS+B3XWzBeenI8bya&#10;BsLbNFR9NFSpjbWyMT2G8/keqxh/33OwleN2IS/qOBSAwQQJ+DQSFm0YJK0vSoyo4pqC4zdPNXS+&#10;LSRFNRpca3dAotQP95e+kqhIJYkW08M4UWjDpDYMOgGOnfku9bNHQPaQsExjGbP3oryxoyPbhvwW&#10;Pyms2HD+phRu1NI05imDqyDbUZlijQO3JZE5xIolJVp2kL0ExHyvkA2FX2YC14ZC6EG7jFZDek+x&#10;kOmwaLckyF+Bpjdn8x6u+EWnIJUy0/gNkqbbRK49pQDMhSQ+XtLF5+4kmOaxrLxHIyfNcAcBvAcA&#10;xQfRkx+lAnFEgTDHj6bK+ZAqd4JKxEm03EuffpEaMzYZL2fDxEXzkLQNOsqIY7flaNCvpjnr8KP3&#10;hNGoFh4nFCwGd/D9aUz6HPoAhiOT0ITNJrjlVAMAl9twRcoDiKvRlNuQa0MHQPIIHHO0CVb9cU9q&#10;OiOVFHVA0CTDjzRRfjELou+b6uzA5t9W4A/zpf7ue5k31v/ogo1zDIbYl+P5JnKonVRR+p8NhNCY&#10;JlGSZ7A03iyQnagiOUTBO5tFkSOgWB1eHJBUJC1YTuqPmUeT7yN5qPKQv/kxNX/DCH+zaZctMK4t&#10;aNZ2mLhl9pVKHwI5t04++4Drz0O2YYE45ykNMPdkkU5zKdIaBw+qf1mLIJsYIk1XHEM69dJ4nH9k&#10;f6u9XQho/O2J9hfN42Z7lB1HMqFOGFr1+sDJ8JTPu4frY9cdJyVrj5ESE8ImXvF6kqfXPBlMJfQc&#10;5MB7U2Kyh/zYQ0esTxj+E74HwvfAj/fAD0FxvGxFfeJkU9lEThilnOKZMRuAIBPA2AvJAbfpMhMG&#10;gA8qK/4YGQgFoGHNM2sh8chWDOasqHjk+smSVxRkwCTHAWDHUtZZ3R4yIsHIANjOXV4SVKL5rlkf&#10;Sdl5PKEg8yTjoJWSdcJOybnghORfeQlNMSzLeiYUvIlbwsJ2QrvbVwMyYDLV53MyYHIuoHgFmrx1&#10;t2CI0fNtpeS/DScDBccLaSIbQePdz8gaflp+njjqNZKsYW8stKogC8mN80RScYEhdnRwxcMVS7YY&#10;MSUKcgqX2ImxZcvERFsWp4rOpO/NkWyTdku+hQqKr0r5tdcsppjJr5FasyGfaA8gaottXKP9j6U4&#10;oF4jdfWCbE0SsHEaeIEHcgps7GoBpgezXaORTIzFLWMijO8kOtsnAIrHY+c1mear6UgjphLioAB5&#10;ioJkZY0VHAOMp2sCHpZssxUU89ln4Tus4Nik39lkFCbuWZPulC1mKDBejIRiGfev5LHaZKdpcauR&#10;SazhdVYTNb0GyYVany1GczxZG/3YBn3MFm0CovFuB9ZkowF92fCajeCINZmmh6G7dFFrNj6nM8lw&#10;GRt0lloEXXQ5g06Zz3WAeGPV8vojXXiqzDFly3tYqT0CJD/BJ1Y1lPe4oKs11k3YZGWQNc72BkD3&#10;BpPXTeQWN2GUr6P3vIwM4zwM8hnYtTOwyNrAdo377wCwtVM/CB/Xdzg0fAQcf6b5R/8H72bAplZJ&#10;PzOxvEGv+AQgfs4P7efdZzKCfV1/11MpuP42CYrTJVaW3LCnym5aTJOzRwyJjetEfBxDYiTIwHfJ&#10;RM+kr44VjkzyKg8qOGmrlN/2wMSJT8Qre889bLq0wUsdD9jGq2hQtwDC+8AQ/oTvdt6FZ6Q5x85y&#10;FijX+GzKEH5hMrOmaPuPBQ7CzmdvmSi34Tddd+IKSfJTdYniESu0jOrkhH2YaigdxI3mvzj5K0qy&#10;Gj2xRRxibBNTNx+APn4oev4WdP1nwBlCWWEAtAJYJA/OgGIXvksFnJE9EknZXhPRdweFvP3fwwwa&#10;sTvr2CXJUhm/YBvDri4WJioaSYb6Oev9UZOlkDoDR8iVp4jT/+6P9YG1kfBXG2C6zfc2ZO8Vghta&#10;A3JsZXmAcbxClSXXmM2Sa/JeSdagB4vxUhKrRF1J38tb6iCVmoKl4VYWTz4ACR9lhO9bARonALMn&#10;8cw+Att7WBsh0Zhf4Lg6gffxCDSbmVg0R7S9jyvXgJIsiJfeeSOX8LE9jVTiAJ7DB3j+3qdW2I1G&#10;p08k7bCPzz0W37elBgv4UgSHFF3JwmfNeanIArExFa6u2K+NYsG7hPNtD9t1ngXfA5pE/bCZU9vA&#10;TzRJfeH4tAj433zx/8HZzIJQf9vYp+IFlSS9owrzlPPzDIB4A7YQo2Hjq83fbtxnVCKji2MnrgeO&#10;rrooQs7DfeqLrQumePnLSrNZm2gYey0h8tewh7v9s9s+vu4LTUE3vQHKndsWiF9hh9/RiBiIlvnp&#10;a64JOH8suPpSGnFOZRmySBJWboUHfTkTvpSyUW8pPWWdDMGpYfvtYBbpKrOCe1WLQ1sl5hcb6P63&#10;uXv8wfdnVyPp+a/Je3ocfMI7+d07Pqc661BBekmjwa2gT7KdqsaI4/jkrz0m7dedkpnMg6fwkg8g&#10;jEYt5fRCp+fPN1sS33/w0Al/q/A98D+9B34MijPl8omdMRfygkykYmVBSkAiFqDYIxWgGO9TlR14&#10;pOE2DdZPqdIbbW4MAHT0jOiOsxSABS4icYmVTZC7qMTLRZNe9sJodPPxGjwmbT7AcVma7hpJigaE&#10;grQbSqSzlWCXZdgayT5xj+TCjq0gdmxlAJ+1CO5oBvBsD6vW44A2p6AjVk0tYHiuNo9RslwNk7kJ&#10;neg2dJla6t9OQ9ZGktIUEA4DSDalQa/oohOA7qXGKs4zf3mAeQ6JljiROBFc4EQzjZtzdCysYpqG&#10;MRfPhOIB6xEvX2lJWquDeBE7nW282sSdBvDCFK+9iivGVamJ1rmRxk6rdIIGs9bYxtXe80jyz96L&#10;60YTcXa3mk2M3RUl7Wjsw6wk/TVFczwUZmksk+lYZBLjDFP8CMYYf2W0xBO1yY6I4KkEekxh+5Ut&#10;tgNjTb6zmGLcJ5BFzAYQz0I+YobKKACyas+mvsXztNkOJngRiwONfFbPYt1f6lustmwrmaDXApDX&#10;KluMf+9qdNkbVZPN/Qu42E7Qhr5LBGrAKm/n/gOPP/M8fyndaYg4xk1sgi8MM0limXEcIJI1TbmG&#10;0pQLdr9Lr7Cpu2+A/THf16SH0RCHLu5x4Bd5TNe3gthnAN8nAGZtQntE6twDLvoPYHzvo628x+Pv&#10;8bgHAGYddwHI2qyn3q3XeL0rdP1f5XnXAdd3YaJfADBeAS4NW0yE72cYFvhiJBRwmWqiameL1esT&#10;OcP9t5S/n/mziHhGg+QTqb77iRRZeVLSth8k7skzAhhZyOhn4rM5xY2DVV8KqgnozxU80sCmwR0u&#10;MFJJStWTolN2SpWtD9GX35ZhOKJshZW8TPzvbUq0F2G311PF6LH3phTDcSTH/NNmMaVBLGoDFsik&#10;9wV2266VNODTxoiFmvUKsdZfZPauM1K0eR/DAmuyoAVCCVGJj9wH/X/UROnRFDvjqJLE+LOqNVm6&#10;bhqbPlUydJko6VoNkQSFK4kLOnfVEqt0wkEb8gCwTqTPRXFULbEL1Z0KMmydj/iGERN/D9NCofsj&#10;Ju9eW06wOKhitkdfV0G2gw7DFAOIuF8Xz61mLaUxMtR5wg7/7BjQwkTWvtCfQMZcjs2cHUeTJGj5&#10;ESto90ifU3KMWCIlaFbNxTUjUSmCeApWwee8nxRB+99t3xMYwVdyENnNMbyEj9HQqbrno3TvnwJA&#10;nUGKc1z9rtWKTZPokNXs9PtVGs7bL9FyVzD7VINdtEm41aqTsu3pVzmLl/Hh+wSC0Py5+Z6fLEdq&#10;NBPt8HCYX2X8G3ItqLD5shSmoTc/laSiq1T6dVGacX3QgJxxSL2WcRwcYEGnspqnNIgGwVa+QUP+&#10;AdmPNoOq691/B6enWxFGxsJvGpfMehZgho0gwSmz6UVoveuK5KOKkhjpnGN0Qm2UIVY9LxKeKFzv&#10;ouj3r810usBMnEay9JggI2/AjvN6Ckm/Kngzwgm7VMjmnGCbWg03bdMy6yHxlR30mSZNBYvq762u&#10;IpdeBsP0UyFkQT/+/EtpT4Wg3toTUmPmZmmwYJf03HdFFt4IJEzoi/hx/dHFx3cewMqsmkCUf7PD&#10;x+/ABfvn08U6Do30PbBAAuwHvf2KzeRXCYCND0BWE0hfwisWIvqZHwB+L3LsHAXcn+ELeYBFITyC&#10;fHqvi0mr0mQtYC1G/b/liPqfRkvhG///iz3wQ1AcO3VWn1iA4RgKglNnAMhmhBkGFDNipOF3YpCj&#10;pUwr7ilSiXvSlOKeLI246+O8stGMl1tiU3KOhezCUxlkmDdPlVrg9KDRyXFylcWVoiG+xR0IA+lp&#10;GKzUbYZJWibtzDQA5Zq1WwquOCMlmFwq0ZVfj0jlFmh0O++5S2AHUajEok4ELM5CKrAIYLESllOT&#10;0DQ2eAdM0A6asXbATm6EOdaY4yE8vgmAteC8I5K2tzd2bO1grsuhk84ubgkJNXBzFhdAcVSnGLDG&#10;gGJXT9jBeBIdl4i4SEGS1movXt2mSbaxWyXv3FNSfCnuEzBBVWF7a+24Lg1235CmymRjz9bc54FU&#10;2nFPsoxcSaNhOXF1gSlhQoiitk50y2tYSIFRK6X1QUqtgM6xeJOOhQEeg654DHKQCYDfCQD+8YDR&#10;yeceAShha7lv8negWJ0nLK/iWYBf1VPP1mGTUShz7q2uFCqj0PhnBcaA4gWAP+NZDABfxHOX8vdV&#10;NCOaoAyijNewD9fwuLWwlxtghVfz73kKvgkTmAdIXocc5RApbxq3XHvMIhZAeQxbqiEPqhs0kgMH&#10;NyoE5aXpwl0ym9ixMcefS0/kJDMA22cBshpE4Edzy3P0vy/wDX4GMH6ut0xuTxnP+PdTALE1YHT5&#10;/Qn3mwHofcJk8ADwfBd2VRPIbqHX1XEX+cUzJgu/jzqZYA/FY9+hwVND/q+/0HhHGVJtjX4hCEPD&#10;Pd59+Si+H2GeeY2NlL/H0FjYhgVNpV0PJfe8w5KMsBk3JDQmpMNYzymbCguLzMCBCGQnmnj0e3Xz&#10;iCMpqzaTkrP2S21AsVY0ehHgojKeiwR/nCM9aw1NPV0BxAUIoskw7wQVhosygUXPMXTR/oD3D9iM&#10;fdEy7t+xUWKuk/33nkonbxwjCNOJ6B43lB1mIRcvRxnswmZIwzmbJBsgzjGCkzgDeuPD3KXqMAY7&#10;weWSaehKydxvrqSmAc0zcx6TXheJhiRHIp0dAcVO/O7saqXOOcRKKCU6j0Tm8CIUoIUFa2Y7Q7v1&#10;zyNFqYnkwDl7MbNIcoAV1LCaKIzIvL6y6vq6CQpUkD7bTouvpjcY8BsC/W2MHUy5Seey/q5QaReg&#10;teKoheKUNlsIIHZPmFJykJpZbecDKaVe4CRpahNvfBxlMvVfKo1YrM5iIbcPh5ITapNGdLamzKnj&#10;xBnitU+/CJTjOJtok9xpTUZkgXQVoDXr/CvJSZx9BE/L0ssBPXn2rmNkGOflXmRDqkHefQfvbBoP&#10;FyJXGkOFofuBe9ir3ZAqXAuKr7tEH8R5yUFFqsAKGoRZOKv39ADcaHQRq8fEYaQc11nYPeN4DQbk&#10;fNaGOj1G+f7VWTskluWvI4rDyHUUjVpgUb+LF2zTcdIq1eGn7arjUqz/TCw3W4hzmhx811QE9FrA&#10;MWW3NlQywEiQdF+if42JbCLnpPXSDtDqTVVMrR7P+SPDYBH7CfbZhGbwftZhEboD7A1jakWonsTB&#10;AMYnr74Qqf1RTrLY8SEhcjduH1sgQNawEFp0HweRu+9k8S2qhVQDTvDYezSgBbJ4+8r76ALZsM72&#10;Br6QhJL/7Lyvh7mGnXzkM70F2L7m9hXM9wsqCI9BuQ9pVH6ocjOIg+dc/9SH+DUym7csoLjUcd3g&#10;83C+KMutLiUqJzGyC/ON2RY1usAMF0/8Z7/Y8Hf7n90DPwTFHonT+Xgm85IYSdNItOQA3lTpJEZ6&#10;QDGMcUzYzmjJ0sJKpZKoCVJIVKx2ohLz6540NTpcQHQ6HpMRSYUysehyo9OdbyJnYZ5VRpG4XGO0&#10;gB3xSO0iKet0kuT1upkUvJQ0wKWB0coyfp0UWnYCXe41qbnlBvZFaHUJyehKhG5/jSQGwExBf+sN&#10;Q7oMhngtAG4z6Wzb7wXJTk1IQx+oPrfraULSGOQBlCzVISLPLB9J2X0GNmmU1tCdxaRZzC1OXEAw&#10;0gksrFycPGDLAMVOROHCFruR+BU7X3GY5XYwbdMl69htks/7lJSEKa7CZFwLnWAdtq0+k2JjImF/&#10;JoK68b77lE6vSqouk7H5yoHNF2yjzebLEcAdr3gtKT51m3Q8+lyGAzbHwuyOB/CORV88ymiMCSEB&#10;8I5jTOT+SXzWSQYUq+OENVRfPBWWWe2eZjJBaWSsgmMFxXOQUqiuWNlidaOYw+t7K2OsjXc8Rpli&#10;TcxaCChewmO0wW4FgHjFTYAxk/1aA4z1ltAMdNlrkVho5KxGSy/hvr2wa9toMGpJultC0t202UlT&#10;0pyQUjhpAhquB440aFXHtH8t7MzWu+9l+JHn0n3fA+OlrGVOX0qB/nTY64X+OeDVl0nuhbLGwaSP&#10;GW0wEyXsiDbOqdWaLwD5OY/3hVH1Z1J4js/vYxjl+2iJ7yCD0HGPSUQB9HMmlQA0hhr7/Bq7pQ8w&#10;x19hjLXcqr6/Gnzxhcn3I57FgUw693mdI0ysi248RYN6R+ruIpp700PJMZnGOywFHaJGs2l1VRdO&#10;MyH+vVHcFCSzEFBQHDeBpK7fScpRhWi847E02XRNOu25KYvYr/txOlhJGEkXqhQFF5+SdAtPS2mc&#10;Jkadvi8Hkfc8heX5RLlTnTE+MTl+NeXO0OuJApGHfI7FPselfC+0wzkKwA5jw2Rjh11oBvWq2Uo6&#10;LNwh259/wL/3rVTv2Aeg64aMwpFG0kKSqv0YyTBuu2SevEsyDZ4vSSs3lGg4Tjiqxl2BPeywI2yx&#10;E6Dfmd+1sSxBtoLSd9keeQxTZf8JSa8zcy3/Ue2irRVwLyEvRXuNkQgp0lk+3DDDzoCkKJGRoPC6&#10;ep9uc6bKTUyARUiTXRhQbAr2Kh8JkyR2BRDQdskuvNFx1bA5YrjQFJu1SVdpQoPrzwefS4Fxm03l&#10;JwELk6SdJkjRuSeoJD2XHVwDzvojr/F9hcMJ8eLqOoGd2kkWZsdgFQ+xEDqONOQylYYHLJKOvvwq&#10;bagSxKNZz+xfFnkeRWtI6Zk7ZNIV2GEA9C4iz1eyyJwF4zvsyCN6CO5J9fVXpcTqi5KPJt6sy89J&#10;9uVnWNCfk4rIvlpy7RqGpGIu59rWW9jz4c99N4jjmGM8WDXkxvlAv2Xdl1ZkQwhb+W8Axb8niQg9&#10;2sKwpOZ7Cf1dmxwvQe6v5Hraff0BKdl/siQt97NESUyzbWSs/1RuYwO/EWCGI0QnjCNmfMIzEiDD&#10;SSDOzBEe2QtI4tptqcKMkqytB1Dt6CY1Bk+Xftsv0MhLFYlz+jP64O+qJArszKawYADMfkT2FKjB&#10;K1g8nud4P8zz9iCX2wR7vwHbxq3MAXvRhx/CbeQM+/omi+enXDMCobghX22uFrqvAeCAb01O/0uS&#10;61QPzTXoE5/njbLACoQ1YZHj4q5WLXDHUZnYFaRXNxj3WPRrRe018rOvPEcXBzzd5lVuaa2tYSFi&#10;6192UBxuyPY/i9DCN/w/vgd+DIrjp/bxiJ9aosZJJq7xkosbFmXRUqQnEtlLYgKIozEh69+ixgIQ&#10;w6y4U9qMRue5hl5Eg2GNDoiOniKtxEiURqInBVx75cKpoiRx0fUlaQPAcIt+sFY9TaJdMhpjUjYf&#10;LKlbjsQubYKk7kmi3YQ9UnLFRRq20OtiadTp0F2ilO/T1f0A4AggRDawEJZzFWyWyiS2MWHtAAjv&#10;JfBhDwk/m7lvDcBkLoxpH5ryKlGuzj5tl6SmSz0RgSKxchaVaEnTiWuMOIbBjQLDGdnRA8YTYKzN&#10;Ge6xxCVJSkB8EYJG2ki6HjMky8SdaIrP0GR3GUkHDDbbVnfbLakHQ9yAsnkjJsna2+9L0fkn0CFj&#10;/B8vmXECUKZM2ROnmAkkSa1OUnHBIekBgzr8vJ+MQ8Yw8eQD/Cf5XADdUSTXjQLojmGM59/jtOGN&#10;MYl/qy2b6nw1DnjyceQUGgcNw6whHspEzbwECFZQbNMWqyOFssYKRo2cQoGxehjD2i5AgqGM8XIa&#10;hFZxn0542qiorPFaQPJ6hoZlbNYmIhrv5iPrmAdrvZ79vBlHffX5zNK4Dd3lsIEqMVA/WiZELZ1H&#10;QjJSmOCDxTTpXaZLawuMzSBY2D44gKiEQ71iXwII/AE9vmiM/YjhVas0/8DX4qdd+CSQ+VFWDgYI&#10;BwNwA9DS+cOoBfCcAIDvSwXSsMiPmVAeUFa8hy75AcD4MZPHC9i3ACaZ1/ztPUMn2m+aBkYTm3Zz&#10;W+VKStU6ISkQ5/UuAlS2oNNT+UobtOcVtz2SQpS/vXpOpcKBvhgAafTFGtWtjDHsp2GKVT6BTCE1&#10;/tq10I62BaQ14VhoDSgeqS4i7Of2++9JQcBw+plHpeSaizimPDJJZ4/57G/RP3/FO/kXtvELDYA6&#10;2dl/gpnZdqON77x4g3hVrCkO+GeHWDBhZRUbVrZ8v6mErtyTOzDiOhHeDHorjYaOFSf0xBFga2Ok&#10;JKSj1UjJTnJfTkB5BmKo4+cvJm54tzoZuzbVfOqt+i3zGfW7ixNH8rfuIhuvPhG7lbApW+vQyqzN&#10;7sn6B/psbpYdvSO56qAxjxHNRH5H0ddTnbLaw9FkZ9hCgHqJll0AQH7fuwzYPrKCbgUp9j3wGCAz&#10;YvtxSVPJ8l42sgkXN0lWsgbe0Qek39Ug/J1PSoY2YyR+BYKDWg+SbDO3SwuSKxdfxj8YG8FryDRu&#10;BJKi6It+GLb4IEDqKBKKkyxIzuBIcY2I54fvqTSgFV7AeZCv5yRxTJLWnKvOcZNIMqwbqwFsx17w&#10;pxn1JZUWegCIjO9GtHsTvIbLkm6ZZ8FpyTL/lGReeE5yII0ptuqMcZvogLZ4LA2VK1i47+H9NKxG&#10;dfO6yFONqJHLGFb8z/F4YcMzvn9GaHncTrDaXRvMsWT7s9W6Z3HRFl6ygSUjTdD/WIsc68dC5HoP&#10;vaIsCN5I763npWjfycZSzw3yQ8OOIqrExCzQ1NebaoOGb+SFRKjfRhI36SGJGnSXdM36S9ZukyX9&#10;wHnYHvaELMmNS4qSD1HFLVk68WrRS3rvvEQi4CfkAyEbG0oUa3oj5+o7GFM/gOEtrg/qOrMbj+jN&#10;94iExx1nDc3BGwn62IeO/7QG+iCXeYGkKpgExI+qzzVa5DCrzVBx0r9g0rUvIP729UP3pb0yYoHw&#10;z2zXG+wZ/dlGvQ7cpvp1mc915kWQHH9GAyg9EyrzOY/s6o5WwCAPAvn8n7gGhl01h36k71dQ/4b1&#10;1L9gP4W/RPge+O/fAz8GxYlS+cSgfOhCKdU5dlJxj5/cAOFoCVNItASAX3VnIAkuetykBhi7MxQU&#10;R40DgObWDb2pO3G50eImR2qRlaa6EpKgXF2az4h3bjVQ0nRA69humKRqMVBStBgiqduOFS/YVS+Y&#10;3DQ9F0q6wZukwJzjUlstjIhB7c4E05cI5aGkhY0HUM66hP0RIG7NtWcmBljjgbdRLt3LBLRHHSgY&#10;qt+bDpDrCltTeu1FAgs2ScrWw7GAw88UVw23JOnEKWosGC1nQDGMB0xxFAc68okFVVDsljgl211Q&#10;EldvCYM9HfeJXVKQEnh5mnhqM1nWR9JRHxCktw1hshugE65Cs1We6fskAel9TupkAXuq3rc60brC&#10;rGfoMEoabLxAwMMLA4rHAE4nnLqPbdx9GQ0DPApWaQwgdyyNdBOYhFVrPE4fg1xkotrPKSjWAaM8&#10;hfLtVEq7as1mgWIYYmQOc9D/GjcK2F1vlT7ADttBsTcs8HzAmibcKSheRuPdCmPR9gIpBfsTMLyO&#10;SUa9aTewsNjMImPjXT9jNeWNNngZf99MU8dcmvFKdh8uEd3iMTnCFKuDAU1Vxs4LgJW8cn0ZeOCy&#10;XOM6fhumdwNs4nBcHgYRbrKa7+auYctggmFqnwOKAwAKQYC6ALTBz2CO/ZgMX2vTHClmbxhBTIzB&#10;POYVjNJLnuMP8FXg/IzbR4DiR4CfJ9psp6CY+zUJ7B0g+pN6FoeUZW2lRK3+8/ofoI8CkC/chZFW&#10;b+RlLLT6I8+ps+OOFEO2k5MAh6S1W4tL3ETGu9cR7bQBktj3RQEYR9JuesBTuub9YA3PS8/TL6Qu&#10;0pmaNNvVAxRV23RFCiw4LhlmHZESpDMO4LV3A8YeAeAV7L/h87xRxwHY7F/D5Da/AB16n7ompXuM&#10;Qp+f1zhLhICP5OkkfbOu0nP1XhixVxIU5jpzh/3XbMYKcUO+pI+PlsiLxroRkpdyfn5cXNJ1HU9/&#10;QAYD5jXlThcxFihWH1dLOuGZNbe0817JYiMEEpuJ2HCYStyFlLYtUPwIK4zBmy9IsnwljBWbLiDU&#10;acAB9lkb+LQJ01EXhQRq1Bo4zriI2H/02zDpXfp9hJGSKpM8m/M2M/rgKDFtUhEqEO6cs6XHrZZ+&#10;p19SaXkqBSasR+bSUxLU6CrpBy9hv1+VqTRbHVaLM2XZABMXYIfPIFM5Q2PXOVi464CMe2jSHyCb&#10;efHuvQTA0mt5vcO6oxIbz3X1WNagk7i4XGSdsFmq7XsmPWGeR9EM2wcZUNNdd6XylstSdPlpyTnn&#10;kGQkrMVr9mHJymK5GIv4+puvsHi/I5NooF3LYvMoAO0ax+tDtKAvOVZV665NVHZAE8qM/njCCAXF&#10;pvBvRihytACZgbmmXG7TZNu+L32ultit+0Pq69Y+N8N6XljtaRAE9jHY1tE7Lki5fjMlGSFNTlQN&#10;I+Dnbtd1Gy9rPd+R6iQoUlbK9x7PcXlIRh26ISMOX5ehPldkJOEkvY77SkmaS+OSdqoaY/M823DM&#10;mJ2glDWyDZu8D/bt0MRGZXbZTx9VDsWC+RHXhctIXQ4CGDdxrddr1aqbzwwg3kwvyT5cRdQX/A4S&#10;GV+aeN9SUdKFh/mMIUA/rCjj9/b3PwMnLVD8fXvs914P+ttX2O7PHGtv+f79Wcg/ePVWrlC1UPnH&#10;YY7NfZzLO7Hn28219hAhMOeQJN1SphsCIFj7I2getsuK/vuhRfgWhu+B/8098ENQHCt+Yp+YCUh2&#10;i5NAXBXgwohFZbgCEFyIVNX79PfogOMYgOToiRQo83jS21w8sDSLTlxyjARodtPi8lCYEIzakrRe&#10;O0nesr+komnGq+cUyTRwlmQcMAfXCW/x6jVXMvafLVmGLhCvIcslzeB16M/2SBU0em0J6+hDet1Q&#10;wg7G0GQ35RjMpzZ/Ud7fQEl/M9q0LYDhbXjPKoOwE9cJZTQXAA7HwMC2JPSj2LIzknHkKknetJ/E&#10;IZTEnaY/l0SpAcUAV2MZBKvlHIN/61BQ7AkoTo51XH46mX9GDjFVsk3ZhazjnFRYf03qbL4ljbCI&#10;awRD3GA7sgmAcYNd96TcptuSeRTWXsUqYtflYkCxBhdEhlWJDlueZ/hCaYN9zrBzfgBgX7SsyCcw&#10;+Vej/1EA3FFn2GZAsYJhTekbD5OsQ502xsMUTwIgT4Y5nsxjjSuFzY3CcqSg0Q4mdpY6UjDmwA7P&#10;NQ136IoBfBo3601znTe/L+SxixhLYJGXweiqe4cdFK9Fi70GOcVa2OONTDqb0OutI7rV2LfdoqGR&#10;EuVqQgrqT1khrhkLkvqFhlVDLwh+MF3mNKi55sF2acFuOYmE4RWTwt3Xb2Af/ZgoieUmqGIb3scP&#10;YXZfMXlpUlkAbGcggDdA2WNlhJnQ3iJ3eK/g1iTV6cC2iscH85pBgIxXgNqXlPi1we4pIOgpTNxT&#10;ZZIph79mQtUJ6D3P/aKJVYBOLc/bQZ0CAYLvAM/f5Dma0st4I+8AxKiLgIbEFFp1VrLM3S+pek4j&#10;eraCuLlGJ9YZBtF472IJRmiH6mcdPZNKRtiwrgRS9IJRLL3upuSacxKnkp2SYfQ6yTh+q5RYckr6&#10;+tyXbUzmtwHEAUg3gtiuoGA6y0mvs0f4Kgw9TijEwJXbJGcDAASLzhB2GImPZ97CUnLgNPyr78k9&#10;tNGhP9a/7yE7abPuhHggAVDg4YakKWWLYZJ/xVXJv/QsFZpOnLu20BXAq1pmOanPtLL9ZjHjKJlr&#10;/CzzTt8W5Jc2ossGFMK+XRi953maJuvB0Lqz8NVtdcTD2VkT/9SCSxsUVU7Bv6PiDNFh4TbkLXZJ&#10;hn5uG1hTHanN81jFBFtxeCgxYDYJaJlCPr8L8bx5e0yWnoeeSf9zr6XS0hOSFm/oxI37SvLOU6Xw&#10;7CPS+8gz2UTp/ByA4yr7WaPFrxDxpYExj2DjnsIKKxBWUBLA0LAXeq9kGZKhIv0miiPXL9MQSI9E&#10;6p8HSu5Fp6T0jidIr+5LCxY6NTbQrIujhHqoZ569RzJyPcgyYy9BQ0fxU79I5ei29EU/PINzccP1&#10;l3IMsHMbQOfLcRzEMfmB8U117TaWNgxW+4dmkF91f4WA4u+f+l2x3PadGWY5BIVbINjY3v0OItfs&#10;h6PYBo7dclpqE8mcpkJT0tP4HnA1MRaMYQCtpsN55C4mhTv3kwHr9soeKhsasIKNs0Auy03GVfyH&#10;txO52IZ+kIRYAkbAs90Oqs3rJc8q5aesxiXkrdHJqr3ErwDAz+ouwYLRl8XZdQDxcZj2nXdfyxpk&#10;KMshQdRWcrU2/9LQepgF7XkcXu4gofLl+qCNap9pXjTZJ7/pn/sb2Pt3jus//4VYK4/viGjb/jYq&#10;I73OAIbfcM5rKMsjFu3qmHOURs9dsNqbuI5ugGDYBMjfwnV3P1r3iyykNKXTl2tiMPvh0+/a1v35&#10;LQx/ZPgeCN8Df24P/Jgpjh3fJ2bshBKNsm1UhguNZ86kmDnFiC+O6MWcFPxiWxYVcOyREPuyxIkB&#10;ytyPnZkztmYuhGC40REfLU1OomTLSeKKPwNIsV5rP1rSAjQyDSEhDtYn26QtkmPCdsmKf3CG4Ysk&#10;88jFknHEKkkzdJ1kHr9dSi87JS1JfxpIh7emrE3BmWE2TUpqGbaW0v4mwPAWSmfa7b8NjdkOLsxb&#10;AXHaNKaAcMDhh3gc35R8NNllGDgf/XIXiUVnvRuNO87IQpwAvxow4KyNRs5R+Tf2bI5uxmrLjc8V&#10;M2seQg8aSypkF1knb5ci6AarbIQlZgJsChBuqsB4+100xUgpuK84jEi6HtPR0OVDhgFrpmwiEbcR&#10;SfaKSYd2cdjHbsdhggHF47BkG8/nUbP/CTC/o9ERj8JRYjRjjDbfwQyPZYIdBws8TqUUjAn8eyLM&#10;8ESkFupQMQlwPIXGPE2406S7aTDAMwDUM4l1nsm/Z6tDhzLGNnCsMdAKiudz/yIzdF8+QUaBzzPA&#10;WOUTyhavQqu9in+vUxkFvp5bbgbDGAcClF/Ieryf1956K503n8D7tjGJfVEt6zJYQU0yU2/fiAmz&#10;SIne04k7DpQAjscgJBDX8RRehXPFMEDxmHMPTDPkQ+QTCkyDaTIJAIkFcBtImfA1QFUnxbfc9xbg&#10;+05jbwHGH7jvAyD6nTamMIsGKTBmvABQP4ORe8ok6kfjTjAA5C2Pfc/fVLunbHEoTwQ/aSQUCpx/&#10;AZR/ImUOmy3KsarXVg173sXHJe3E7ZJ22GqqGcMkdvoC4srx4cRnVLYrEqDYsP8eSSRj/X40VOFP&#10;ffiZZJ+yXxJ19JZETYdJSiofhafvwQnhDscpXsRM7n7KGLI9L5n4wWRG6Kjz8nO2c/W521KFhjld&#10;REZkkWYAsXbux0sp6bDA67J6s4nA1gSv30Ih/f0Zn6cfUeNJKrQw7gmO6G9TNusnBRadkezjNkrM&#10;Avi3qmWbulUoi+sCK0rzoAuLGGW9HZE61Rw2T04GaMHZDorD7Lbfedfdd55LkW5jDGNuBWrAEqO9&#10;dtBjH8BtPI9h1pOifZ548Dr+tvYXUfmAnXm2hzIICYDvpenMdeJO6I1+BgX3zgniSs5WPaT3vlsy&#10;+QY64733JffoNZKi9RBJ3mWsZJq0Q2oS1z35pD++wW/lPAzbNQCSSmr8WCQFauVAj6kvlOBh6H25&#10;L/i9elp/k3PQ0t03HidVs7JEQgftwn5PVKyyZOEalGvxecm35CKNteekFNeh/POOSiYCfNJP3CZe&#10;HBtZp++VAouP4kN8QRpTGegPe+3NYn0bzjcncRW5TQXDF936W22kZJhqgAGjYaUKf+5i/d2j7Mju&#10;dwBdCJFvUJqNIw1h+K39HRqOEvqqKte59DJI5h49L1WHz5L4JRpIlNgww1TQInBOh6TRseiJTFx4&#10;TK8CkhfnoE5LdrIQeQXwD6NY1gYwVnhgQKFIhOb/VyRdL6X42GUSlcCmSJ5xjMTKKUFGSV2jh/Sg&#10;0nDSj8ZYTbNj13zkXA2GIdYG3Cvsx30QHWuvv2IBj4sOla8VLF41oGkHgPKYBgSp7SHyAl8WwRrk&#10;8Yn9/M1+cP1mX/3rQbHtqhLyPhZzrO//SatdnNd+AGENK7pOdeIkoUS72F9rmaNWcF1dCVGwDnC/&#10;E6naYfzXL9OYq9Uu/fx6rmhP6ndf8z9xuIQ/JXwPhO+BP7cHfgiKY3jE9okGE+DqhrZWHRlgUaMg&#10;L3B0ioX/JJZl0ePBCic0zHBULpKu+KU6cusAS+zkmQBtcUpcKLIb7W6cgtUkUflWhGYMlNQqkRi4&#10;QDIzqWWhmSnbjAOSa/ZRyY6NUsaxawDFKyTTyDWSfvRmmBhcKGBrVK87UAEgQHEGzWXzAX8rLz8C&#10;+OKIQHPFJm3ogkHYAiDW0pqyxxpjPA0mtOvBx3SB35AcTGDpYaeTExQShyji6FjNuTGRO0eNaeyo&#10;nGGznHGKcEL76AyboZ7FUWmi8syUSxKWbyAp6XDPAoAvCuNcHTcMZYjVJq7pNprsaLBryKjOKLTw&#10;mKT6eTCSEXxg0RM7K9igeSliNE+JA7iuuPiY9D31UibABk9ShwllfAHEE7gdA9gdDaAdwxgLADZy&#10;CnO//k5TntEYM9gHE9ASK6BW+7ZJmnzHfQYc8xgFxtNglaezv2bBMluMsabdMWkjq5gHa7wAYLyY&#10;WzswXgYwXon+UcGwAmP7rXoWa8PdxhsBZvGhWu31MMarbn+UIUQ+5+/SmwUSVkw2UOyq9mx85ghR&#10;3CV7zTbINx7IfUrsgTA4LwAplyldr6ApZjiNkhOxs9pNY+QjmkwUxAYxCbyGFXnzVX1EPwJ8YVhe&#10;0yRDjPF7EOR7pBCaVqdDGeT3MMdvYVzV0uwlE6I25ykI8WcEGtkFABqQ/Umb7dR9QpliU+q0mpoU&#10;qLzhNV5Q1r6Fxm8P/rXqAFJ7w2UcUA5JuqEs1EZslExjNkgK2OBoabLg2ADg18Q4jhcFCm4s/tLU&#10;6CRlcZUogVQidcfxEqd6G4lTta1k6j2XhrDrRF4H4aX8mvI5Xs0wQC8B829t7I/i4qNP3kmvFfsk&#10;R90W4oTMwNiBKZh0dpLoNNcV7jNNphy9hfWSBpGE/bEzgJZmESxrzo8stTvyfMC7m6ukqt9Oco1f&#10;L6mRKTknSmFeNwryFrVM01hnZ459w/4B8hNXbCQjt11gYRL6HmGg1d9cVbQBa/4JotOrNZQIUaOH&#10;vrbRKluBIHpcRKRZsUjr3rgDPA0Dtu2IOPQdHmBfN3z9PklVqlKI3Vxkzse0VRpL163HZMnTTzLi&#10;SrCUX8qCBTlT8haDWTwvYCF6XrofZiF8NVAuUI5+wD5WMPwGZvgD++wd7PRbwPC7z7DEHAv+HDMf&#10;P34U8kBk7d23UnLwTHGwscSeKTNKOiRWOaYflhxT90t2vvvs47ZINkBwlvEbJd3wNZKWYyLb9P1S&#10;ZNlprgWX0Y3fwd+YWHQqMbvpaziLJ7U2f754+15ecyx+Rgb0K8eaceww7graUGZ9Z/8s4LFkDzaQ&#10;a17J3nDFKxpzX3vzldp02foiwwBl+zM+sjhTe8MZ+89IvZFI15C4OSUi3trJihE27iv6Haq8BiDr&#10;ipwnc9Me0nbOFtmAZeQjjmUNkwn9semT7ZvDwkO1/acBvSORe5WdxrW9TU9J17SjlOg/XXqsP0uV&#10;D+kT5+F7vhsFtbpwecCi5iLBN3vw9l6B3Muba6M317OlXMs2UcHaS/z7CRjVG5oWyYJZm2vfcI1Q&#10;KdJXm+PCH4kl/tw0+cePCjmCjUwFzTDfxTsqAi857h76fcSXmxRFKkD6WfT6uRrfd01aXYWF3Baq&#10;nAdYMF8ALN9jwewPCaDXt9Cq1h+/f/gjwvdA+B741+yBH4Ji9xixfVyRFihzGgXmVIfKChwdlEmN&#10;Jq6uMSUqEgnXaABkbKGc8ad1UtkEOmS3FHgYq9NEruLEP1cgKrmuJKwIKKbUmb7LJLrgl0iWcZsk&#10;y9Q9koOyZ058W3PiS5xj2h7JOma9ASGZKE1mxi0i58KTUhWf4t6wMJPUggwWVUHxqksP8dZ9ykBC&#10;cQVgjO3VBlbb67jorKJDfC6NYcMBmz/veSjFcIvING6bpAHYJqHJLnaeEhKDbXT3jI9lmn4e4m3R&#10;iDoDDFwAxq7OxBa7uItbbEAxDhKJy9aV1B1GS9aJW5BhnJUaOE00QXf6M6D4ZyyXmmy7LfXQklak&#10;zJp3jo8kqtkJT9uk4gQ4VFmB6c4GgCdt2JOGrIsyBFA8WXXAANypKolAIzxe0/kANGrPZizaVFsM&#10;OB4N0B3DUECs+mP738cBiscRNDCeZruJ6Bcnm0hoXo/n6ZjOv6fznNkA37mww7NVb8wwUgodXJQX&#10;arMioHkheuWlOFEoW7wCjbaxaDM2bbDCNLKopngDcpRNt2HjsWPbAsOx5tY742Fccfg049KhE6gT&#10;YNFFNao2C66khctK711n8YH9FTuhXwxYVRu0S5S1VwKMR50nrASd8l6srp7BqLwDPLwndvUd7hTv&#10;AbXvAbXv6ORSdvgTDhIf6dT/hHXVRwDGBx6naVYf1NgeQKzexK/4Xf2HA2CNtDxumu0UFDPxa8Sz&#10;PQDAXk7+ivPDawDSE0D5eTTJuk1diV8uiQZXGz0zDVknWSbskBzoRTOP34JzCA1vaCqVFdfYbrMQ&#10;IBUuUYkakqHvAioEsyRxlSZEzdaUBLipFKexc9R5fzmKy4RazAVQun8F+H5DbLL2qb0CGK+8dl8q&#10;DfU21ZQIUa2GMlNejpVY0lZtJG29VyG78BONdP4eqoa1WrKglaYxb+R7LdayL6BSm0cdJEnpakgB&#10;+uGiUhbrQXfTCGn5EtNsB+NtHCf089AkVWbwLEIl3lvyUgVs3yG27xCY+fsDxoCtRyVRvqImcjaS&#10;iZjWRkS8aWGJI2toB2DKCfean0dOR6IS9JvPYAduIr5gxsk002Zu0B7HghjWfoC5jU4QUJ2Zm2TB&#10;/XeyAHutZntvSBauEQlbjZFEbSdSadojrfY+REoViEbzLYuiD5SqOVYoPX+CbdPUMq0WvFMWkabG&#10;lxw7gQrA+DuHsAzee0FSVWvC/iIRkO3VKPqMozZIlmkHkXYtkgxdJyDtmiVefRdLhsHLxWvkBslK&#10;NaAoLhO1OP+7+Dyk0qNpkL5yEIb4Es4B92GqXwLKFYh/4vj7xdgc2CUL3+tPbXta9/afvqqbRjoD&#10;wH57TNi0rAaQWo+xf4/279T+DNKq6b3g+rFsq9QmnjtNqZqEq2RgP1iLGwOGba45kZyiinP6vDRF&#10;t5NqE5fKRBZoJ7FSY736m+/TagH8TlELIv+VRe4rKjvnfImDRlYy+iRNiCyol5Guefwx/uQshoJx&#10;lwjge3uAs8QV9uERFstbAYzLkXvNpZ9hDgv9ZVS8NtPr4IPEQO0d73Au+XK+vwEIm4Zarh/q6hBW&#10;n/7P7N8//UV89/E1LMOygHzNZ3nGtUet905ybdsPo63pqquRfazi/FxD38cmrq/7qUydw0f7DomX&#10;fkS8v9frlDn3/obP/qc2KfxJ4XsgfA/8Y3vgD0BxLB83JAQOWG1FZsJwQEdpbLcABTpcAI2umgTH&#10;rRPDhSQzdxrxPDHVj63sMBHP8YpUwbarNiEW2CVha5aiWU9JS6NZpgELJRsgNQdsSy7vo5JzyTma&#10;gS5L/gUn0RHvAHxuk2xzDtI1f1RycF+Z1VekIxPfeMDeTBrQvNHSrsApYB1hEmtM6ATeupSgVnDB&#10;WQLgU0A8hgCFLuhXa269K3kXnJF0w9ZJyjYjJBGBGp65ikr0JKnFDUDvrGAfcBCFUrIDoNiZFCY3&#10;GDT9fG7IRzzTZ5dEJWtKmnbDYYs2S1HslmrgONGU5LrWOtCfNkFGUXvHXSnHe2WbvFNilW6MpVsc&#10;S09pKz26pcpETPAk2OU7AN0AmQ6InQ4Q1ka5SSeRT/CZNFZZQ0nGcjvagGKVWah8gr8BWscaX2MF&#10;yNynUgpA9HgY9IkA48lMzFP4XZliBcfTef40lVEAfE38sy4U2D/eTDDGx1iT7pQxBhQvABQvUmAM&#10;m6zaYg1CUQmFehevBxhvukOYB1KVjQDjbZpqR+ly261gmXctSOrP2yye6ApVj6r+tE6GIbRS0WLg&#10;TV1zxlomsTc0y+BzCoD1Q8ir9kOXaYhZSWPJ8LMPZSqT41HK3uos8fkrQEKBMSyLjk/ILkwyHd6i&#10;GoP8mfFRATIT7RcmQ/27WjW9B+xomfo1vweh4wxkwtRGPtUjf+DvX4ye02LNdHxRxhnwrbrSu7BN&#10;u5FyjGWBUgcpTB6cBDJN2mt0wXkomRdac1sKLDyPfWAX40vsBJPrTKOaJrU5OTuLB/7c8Sq1lvi1&#10;uko8fIQTYDWYbthy3BGu4pDyismRsr2ylWyfNpYFMfGdBeCN37gLp4eO6CoBIwBKAwRxa4iRPrcU&#10;7Thcxu45h1PHhzDmWDbIYUvfslwGQsGrhivsh3Wq1GuCRMINJhK64VgsTj0J9dBmQQWqpsFOk+Y4&#10;n1XeoPIebS6Lm6eM9F97XB6FDev4rvT8t6D4NAuWhrOQOqTKaOmJkQk5YsOmYSdRANsKwLX8HpNr&#10;weD1eyixh+o+LDxl2veMy8VKYrHz9Z0pkZBwWLIRdMho8AsNmkmCIhUNKhPdD/E9TN0oSdpPkLgt&#10;x9B3sEZq4xeu/QXXcJsIhrX8zHHyBSYWjMTQErba3eEFrRIdgHEAoPk1Cy7wmWx99kmqjV8k7lQA&#10;9Hh1YpGciPSzTCzWvUasJKZ9ONes3jQFj5L0BAt5jcIHevpBKUlfQQN8z3sde4RXOAvGawGGCbyB&#10;d/ZjrQQAut+hHfgMyONQDcG7Znf+Lvb9x0CQfuvW/0J2YciV3/7yf++9nnOQ7Ln+UIau3ialOhL3&#10;nfMniYQEKEJktxDNsOrLI3MOR45GtQygnJi470KDF0jHLRdZfLyWG5zLGv39hfNJz0H1WTZaYEDh&#10;N01T+w7U6ZaofIlFLPvFH6ePuxxj99Ado6aSIPoBXuPC4Ms5e5N9d4L47J0svJfDus/lWqaeyN5c&#10;u5Zzrd+G5ODoswDSBwHESCaUUX6n57Xp1LQNG6a0ZCJ2fGkdZ3/48499DdbL6XqH4+wLgPytqT5Y&#10;HuvXkEodwZN6K02A62CEV7H9q7luqlOSstyncZkwYJjF+xuA/WdNogs5OL5vevzD7Q5/QPgeCN8D&#10;/5I98GNNsYeHj7s7zDATqAOMkwu3rkZ3CxOEpZMDpdkorrBRsE/O2DhFTZmaUIDckiBfOUlSog66&#10;xiawZs0kcY0WkqxeByYXbNda9pZUbYciY5gpWUfSSIc8QkFxbpi5gmuuwehekMJzDkvumQckBxrg&#10;XEgncgFQii+9iAfwLZhf9eWlgQwguRBguFwjiymtLYYJXaTgj79pFPIYYoh708zWDF/jshtuSDbY&#10;6FT9lxGvPFASlasvntny0xiYAulEbD4bOmJ1TQAQq05Uo0ndXPmslG3diGiOic9ygqJVsLYaBGu4&#10;UQqtVFBMSAcJVh3Qb7bbi7aYNLvaNNuVIn0v/eBVEiN/FZrs0MyRDmYsyiJFomGviBQZvVy6Hn0h&#10;Uy4GymyA7wx1jkD+MJXS6xTinScBytSCzTDFAFzVFY8DDE+4iLwCecM4gKvVfIcbBWMik8ZEAPAk&#10;9MWTbcOk3/E6U9k/OlRKYYCxMi6M2fw+C3Ct2mK1ZlvIPrTYYqs0qQl3dumEguJ1MBobkVAoC7+Z&#10;prstMDU7sLzbjyf0xgcfKWufkdQwmpEprVpaVY1AZpGhTBONmPnaDJK1Fx/B6DAJvqFxBkDijyuA&#10;H8EWVwARq2Cix6Ax9j71nO5xmm0QFWrp8L3GmwK6vnz7CMj5IB+YVD8ycXyGLTZJdfz7K4/9glbU&#10;DPUxVTCtVmsA4dca4KHd/gDxD4ChT+ryAFv1Cd3tB5pwtGHPH+3eQ7ZFY3/nsW/bEcVbkuMw5yLs&#10;tZBC5F9ygkjvS6SUPZLSq25IhtYDJRqx4KqbVf9po0OHMXZ2cZXo6QtiDdZekhP+4DV6lRRacVpa&#10;HXiAjMeXmOc3hIUgA+G0fcJ+WIvsp9GkRZKkEIDEzSWEHY6E00KyolWl+YTlsoXFh19YrYRtkjcC&#10;ENuMr3O46SOyISHFX8dh2eqNXyLO6XKgS3ZA2hRPXGPhnqHsrQOA2EgntFmQ85pbBYOOVHcKdx4l&#10;6zgW2D0WkgjTmPV7eEIt2rZSqSnWeQjMrmUXp97HasGm4Fv9nI0Vm6uHeFVvLQtO3wixeDPvYMMo&#10;uv2HSIqrQbOVU7YixufaAFRca7K0HSzdD94m+OU1FYd7UnLabvbvOEnQoL+k6DlPysDWTmYhdwHw&#10;8YqGv0+EGmgTmv4PozuTZviFNMMvHCsKyF5jvffqLYuvb5/lPKBsKI42XnXb4+6BrzOLkmheeZFJ&#10;TZDMYzYi8xqPrVgXSYIncurO6JZxutAFeilCOZojmRrMc70BblvvYKPFAu8GWvYnah+ojiKA4Q8s&#10;5PQ4NUFpv/cTFsT9w5dzG8hTHKiLvD/Qneo65xlM5IHbj2T4qt1SvHlP8SR4JxK9H7ogioBOOALa&#10;8kh8d45Idpw8Y0nUVNkkAUmNWUlDrIOeeuwFFsIE91x9iV0i5/E7GFmTwMe59A1grAztN85HPSeN&#10;fMFoO2yHkjlKNX5YESRR6/xNZRvvAdKvAZS+LEqv+hLCQYPlBlhVXaxP12sY1bS5LJhXcg3Sa84J&#10;4rivof3XQAvdzxp6YW/Q/PEu/Pto17LEs/38g6DYvrjWa0wQ2/TiNa4m2ABqINBRqiK7Ab8baJ5T&#10;i8vNjD0w3JqseFUbglXuoVaM7AdNoQt3lviHT4LwJ4TvgX/5HvgxKI7h7uMe1dXYNjkDGt2MrACZ&#10;gYn0pVTK3yITieyMrtg9dVrxzJkXZri8JC3bQFJUbyupGvSQlDg9JKPRJ3kzOsRJrUvRcpCVXNdp&#10;vKQnWS7zaCaa2T6SD0lCcdjgshjel6OLu8jSU5IbX1UFy3lIjytIw0v19ZfpPH8gU875An59MdBX&#10;E33kATSUzQbUKRgeT+PacJjTfli3tcNLtBasX1FS8bRDPGXPuca+KSGsr2fWfOKOobyzK6wfQR3K&#10;9kUB4OhwdnMSN4YzjXEugOboSTNI3EKV2f7+aJ7XSUE0xdVo3GvO63fYDzAGFLfg38oUF1l8VlJ2&#10;miYxshXFi5MyO+lOBhTDsMcvUlXKz9opgy8EyNzrgTS6sd2wIDMA+jPQ2k1HQqExzhNorpsAsNVG&#10;OmWOxwPWxgGAx6HBHY8GdyLAdQJsrwHIatMGmJ2knrga8MHzJ9mb75hUjLaYx0zj7zPYR7O0+Y79&#10;NhsG2RvNtbpzLMKfdRHbocBYS5Wr8SS2N9mtMY12NukE7M02gPFWLvTbAZEHuD347DPbjzylbX9x&#10;jU/kM2DGAGLVqQIWFWykQnIw1eei3GdOVAZNtZ6+TAoBNMXp79f8XstKtnEsdmUaRX2dv2mDCrgF&#10;LTD6vF8+whJzH6l0n3XAJH8G/Fo2a5pKBXBWgMx9eqsWTu8oXRqGWGUXACWNdf2g+mSAsIlPhVF8&#10;Ton7ii9AARu/hSw8etAopYEshZZdlMIszkqiKy6/mfAYXEYa7nzC325Ixg5DcVlIbZLaotiApaNW&#10;A5CLuNJUmrRmT8mPFrkcOuI6VBC67Lsry/DKfgQbHcjpe4xS8aDVRyS7xjSn0+ADOzuMDCONl+Rs&#10;O0gGbTmL9dT7MF6+FkA1TloqSbXP4KG4KASz6l1XKEW3W7pLYuJ+onHNGi+uSXwGEKt/sIlf5lhn&#10;oRuZxZqGgcQuVE46LdsvlwJVa60oW7v/7G371hv+lnkEg8qUbcfFq2wt9NUWsHfQ9DqkGZpuptUC&#10;vc8Z9rVCh8Fy+Paz0AtYCI3H9vKdtF6+W+IUKmMkGEY6gqY/fslaUh0/4uHXg6Ur9oXFZx2kyjQb&#10;r9uhkrzDDCky00f6c6z7EAaj3r9aCfjVpOxZeswvMMafAMQftGGJxdUbGjFfaeMbEpbrOCIsuvde&#10;Kk5dKx5Z8lvyERbBcYtXIxJ7mqTrPU+Scr4natJBkrVC8jVovuRddlIq0kjbdifWiYcfo8VncYjG&#10;/hSLkJsKiDnGVKscxELLWAEqSATsqBWaJZgIZf+M64Nqfv8uYv5z13rzMsrYMoxEPQTdWc/XvfGQ&#10;437D9UfSecFKydO4lSTwyi5O9IiYz6yLD3WNUfs8bCidaZyOTuhSAqppmXrOktLeh6mGYf/IomQX&#10;58oVzqtn7OsgWPC3gP73mkSHneJXlShxzGgqn7Kmmq5mwiW+0zBbQFljndUZQr2a/WHx7/O9XaS5&#10;8gCBKup+M5Nrk17HZmgDMAzrRpyEDj8ONLKUh8gR1NbunTbSmYWbtU+Ny4NeCzTZjV9ChrnP+ptu&#10;S1hbO32O+iJ/YDH9JYwd4p/b84rvWbhzbAVzDVOpzBPY7lv4Xp9DB32IZthdVNZ2IHvaed+f5thX&#10;chKZxHUsAVWDHaDXI45V0wwYwqr/5sv7sxsS/rjwPRC+B/5le+BPgGJcGCizOtOR7QxwVIAcWQfs&#10;VhRy7p0J7YiW2EtiZy2AT2UF06iTlKS65E36AH6HS/quEyU9xu1paD5K3nKUpGgOIAYUp283WtJh&#10;cZZuMDq9KduJ1T2By8RFqb4RMAHArLDhqhSgRJkHli7/ystSYOl5KbPmgrTac4s0MEAeE9JkWOEJ&#10;JtgC0Ij8YOTRB9If26seMMQd994yFmkVAK8FCVXIOmOHpGayS1Kzg8QrWgkD+VzYxykojstnigbQ&#10;hzVDV6zRt87KEsMWuzDRO6ObVks5Tyy5khLQkIGSav7FJ6Uy26kWTZ14n877bktrAh9qoinOT0hC&#10;UprsogF4HNxYOABEFBRHgUVNWrm51Fx+UkZffiULaQRcZFwgXhhgPwMpxQzkD8oaTwYUG6bXAOPH&#10;MMcARiOhUIaY+2BRJjAMYwyYNP7FDAXGGgU9yQBjXkPt2vR1bKB4urLGAOLpJ3UxoSXJpzIfpk91&#10;xYtgnBcrKIbV1CaQVTCZCojXUPJby0S1nolJrYPU4WMHWr/dTGD7CGE4Q6fStofB0nDcIomZxorh&#10;NWElTLJGTwpz7JEW31tSyU7RLBfIBKiT2gtthIK103SqVwCKCwDTRQD2Ccg61lL+f8DrahyzMkua&#10;9qYMsYKcXyiLf4Ux/qqhF8y6XzWViknli5mQaUJDM6qM8AcmKtUaG6cKJi4d6mQRaJLzCP2gE/wK&#10;TM62e8Essp5LZ9xNqq67Kj8h4Sm58hIxzNek3hZcRbbdJQziLqEcT6QWADl9m6HikjiNAcRRTLS1&#10;NpThtkBFwBE9cIqKLaQqTV9dzr/EV/uB9KGS4H0dxgj95fyL96TO6DmSuFB5GpbihLDDEfCyTlS0&#10;LLHZ3jQ/PgEk/Ia2sllnGZLNGGjYJs+Q0rBdW2rdfxcmuu/uc4TENDcd/srWOkTS0BFtqoPhBgTr&#10;8e4YBXkD0okoCZNK3g7DaL58IU/Awp9BEWobZg+VsLxvbcA4zFtfwxav1ex1EiNzAYkIu2uOcz2H&#10;jF5Zrd6sZsHoKTNLu4mL5DbNZ6E/Fk38GMZx4MYTJFzWJaADAG+0rLDNaXJLln4zpCXnc/cTL6Uy&#10;i9t0SKoStZskSTtMlVyTdkk7zrsNMG/3OH7eIglQIKZspDZRqn5cF0Ia8x2Mlv0l0cRP0KreRzd+&#10;CdCy4QkLh11XJFU9bO+4jqkW2o0GxyQ1WuHlPJX+gQmStGlfSUYARer24yQXTXbVuJ508eHcOvLE&#10;yLV23w2GuSQgBA3AU0rlGs8brBWKD1Q11Btbm6UUHP6m6ctoge2xwnprfv5BitL2DJMyqCmA5j1C&#10;f7TAcBMd9bLjN6QVvtX5APexM+X8TrOuVR3HiFznCEaJwTEQJ3shSVC5JYTFJCk0fZfUpmm4x6lX&#10;MvvWG9mB7/M5GsHum2AdK0wnkEVoIOD/Nb+r7eEHcz7aJDZqf8ix+lVBqX05wB3qGa6NrUF878ZZ&#10;gv2mHr3b0NYuI4hpBteridhtKku8HD3xXqzWLrNIfvYeAKplkDAKCNUg3wp+YxIyTz0NluNs4wmY&#10;5tPIL7TZ8iquFTeQLd1hkficc177Cz6oFMvEamu16RejRQ5km95rE+6f/R4UXCMX0dcJhO3VRM4H&#10;VJvUWeIsTcSH8FvedQcJCBr3/fQonGTbFAw/VhtAKlbvNLnSsNO//c71PLN9sf+yKT78hcL3QPge&#10;+Ef2wI81xe7uPm5ualHmbHx8dcIzbCqSCUe1XIuNb3HiDMaaJ0GBSpIUZ4XkxN2maDFIkrceJak6&#10;T5aMA+dK1mHYrA1dJGl7zZGUTGopWgCIW46FdcOFou8cST9mLfIGHykOCK5NbHILSs6N0OqWWXNJ&#10;CqicYtkFdLwXpRi/V0ej2RmgMRwQqZrbEVi0DTxyX3ofvEeM8G3puOO6tNx+TZoQu1wTi6ySMM95&#10;KYFnmbxR0naeIEmqtZbYBUuLR7qsOEskQyqBW4ZpINRyMkPDDNS7lehbJy0j4k3rGjcFDholJGld&#10;AgKGLEFvekwqAtq1ya4rFlHdfNAVk7RXZet9Qjv28rj27Jck7C8NMlDgAXiisz0VrHnDzddl0sWX&#10;skS1z5oup5IGZbpxopiNfGAG7PBUgK1aq5kGPGWKVT/MY4xXsfEutphiHeMVKCswVrBsgDGTtqbe&#10;8TwT8sFrTVEwrAM5xjRNAiSEYCZNevNwoVgAKJ5Pc90CtWYDoC8DFK9k21Zqsx3lPgXG62E6N9Lt&#10;rV7Fm3D32Eas6h7Y4/0wxWewKTjo90X6kCyWslgVowPVJjsXSudaSjcldRoMywyaJpsAMIHQWq/U&#10;V5gZzhdGzZ8O8yBljGBPVDqxFM3dVED6FrTLj/jbV1u5VU341bz+q4k3VdCGNpdJWSUUn9VajclY&#10;QfNXpBUqo1ALNgXFWtZ8o2CFob7AfgCF+4GUzim3b4fFUflJm123pcK6i1Jo9SX5iYCLmkSLt0T3&#10;3RlGsBvWX13Rpbc//JTqwEUa1vqasn4UvlP9nAb8qZyIioA2JcXJlldKjVsqvU6hlYZd63/Kj/L/&#10;A/l54S7J3bKHuBCcEUE1vKqZBUg6eWWV7C27Sf9V++QYk2kobFSoryMUjNqDFr5nlmzuE+Zh1mOf&#10;AUbGHAdENusG4ItlgWLYYSdd3AKG1ZdYE/mi2Kzz4hcoI60X75UjlMX9ea5pWjIuHfbADkVeYXlO&#10;UwiXPRwPJXqOlggJabKEjdZwE2WglYl2cmb/OFn66AQFK8uobSfQ8Nphm3Xri05jCk1u6WsiX8CZ&#10;xWwnwyVuapwJBkqDzeek9xlfNPj3pcD8M5ICR5rEvWfh/bzeBGQs4Ji8irZUnUc+aGXBmNLy/QPD&#10;3gNIX8MOvyKB4kXQZ7lHo+MF3/cGgK1B9tMbYJsPS8io6TKZ6oaLg4vEzpxPUjToSUjPLElFemWq&#10;DmNJ1xwj6foulVIkVPYAoM+iErWec/Yg6YdnCZK4/hL5jT/aVmRAQejk3wO6Ptg08b+yANSyuAWA&#10;DH9tscbGKzsMhLV/d4Y9ty7fv9eKF4LZrAdYjXZh2Ge9W9dTV9imZaevS/sZyyRbrVbihIwmAlaC&#10;9ua5SBy3GgEeRZ2FUmQTz4JVJUX9LpKl/1TJO3M3/RvXpemeJ+bYnYMefieexeeIyr7BOfOAIJTH&#10;nD9PdWELyPRDChWALv8159tnFiaWJEaBscUYf+J81aEA9Asebe8+0WiK3vYprP0Vvpf9pLatpXl3&#10;MX0hsy+/RCpB4NLFAMKYcGkgnW4dyY9rbr+QzZceyf4Ld+XIzcf0HgTg1hBorp8jiUsfTJrisGN3&#10;ZSwStNlUEFfhp64M/gGcHo7B2J4jgOTeS61MaePtR9PA+5lrxGe+GwXyb2CrP2q8ujmFQheAIROp&#10;KdFYUpCv6jnMY5UhD0aO8owFmXojX8V3+BwgXKVLh58CjB+TuoejzEUaP+/ju+7PcaHplZ+1uvV7&#10;lL79zcJB8T+CX8IfG74H/uV74A9BsQuBAcqGRVYzfjOZOouLhlpoil2KLBIdP9U4+SuZRozkdTqh&#10;Ge4vadqOpiltIpMLoRxDl0mWsXgRT6CLfwxWRgOWSLJOgOMO0yVjZxLiAMqZ8QPNPGev5EWDWWn9&#10;JWmB72974oAbAHA15rkw+s6iMMaFaagpAkiuhuazHU13fY49lt6HkDDsuiXN0fM2Q9fbGEBcb+tV&#10;NL83KH1jtL/8ouSkzJph+HKY65GSiJS52HmKw15mJJQkKVKJWMgnlA1XJg0gTJOYA3pp03QHcNAm&#10;wqik+cXNVojSeDtJM2ABGugjgKgr8jPvq4C4O4C8BaC44ua7knPCFklSsQEaTgJB1HlCmTiAgVPa&#10;7JKh1zRps/+RzLpoWQypFnqJNrtxcZ/H7TwN3ADwGi2d6oLNQC8M+J8IAJ4IcDXpdgYI6wAUG99i&#10;BcVILgDE42nIM3IK2OeJPF9B8VTY9Glq1abuFCrTUJ9nnme8irFom2cG24F0QbdHO7yXA5i1lKmp&#10;dhthbDYhqdhAnPYGGB1ljHdg0baPxqIjALnDT7/JHHR/RQB9qiuOzGd2daEsC4NqSrTu0SRbozYy&#10;8+hVQZJIiMEv8oJJ9Dksix+McSA6X22WCWKSPcfrLb7oJ9P5TFvo5H8ME2UgheoQmXTNMPZSwAEY&#10;HtUSm4mXyeoLE/EXJrDP6C4+M1ErK6T64iB8kP1hnl/QyPOA5ruzAKNN2Mvp/vtZF1+r0LOTTlYA&#10;V5CKLFpUCtOX1L1hhx8Y3Wi3Q4+l4d4npSj32wAA//RJREFUUmzhYTyZW5LwGMekv1kJdxbr6qS+&#10;vCoViB0dy7+GUoWFU6ejAdixXZJc/WdInHwlCYPxCGWH0eHHKlhKyk9YwL5/JI8oQVskmM6KCu4U&#10;3qjO0DZJ65xsgJAdN9kbh8Lyg9b14RV/msb3nqlFX3GIYYFiI5swzXWAIXM+I22gKTJy1DiSl8fN&#10;4Pi5A8P8CqCgfr5ftHHKDrhsm2B3edb3eAuL773njGSojBUbTGMkqgP6HrofTLIhLHFkBV/RPSVX&#10;oy6yFqmO3bZLX/kh7zXz8C3J07IfHsw2f2Mt5WPvmLZOZ2m5+qRMBNwMYjFXbQ3vM2KtJOoxR9IM&#10;WynluU6oPeEpWMRXVBtUV2q0u79+ZKA7B7QEaWw48pgnJPzdgh0+yYJr2x0aQ2Hv+pIiWWLGbvEs&#10;2pAAlujGGSYaUe8JCleXVK0BwUNXixea4owjlvF+y3Ga2Cv1qRxMR6qxg4XAkSev5IJfsNwGDD22&#10;gUN/2EJlDfWY+6KVDEDXL5pAZsCWJfPRRLOvGjX+m067kAANuxxGwZfKAMJwl0aAoc8z1fZQ8Gyf&#10;EdTn+4FvkKw7eVMaTl4lqQjccGexElFlLdrsqIswhl7HLb1wFolXrBbX6ZGSFZvJfItPS4kNV6QG&#10;Fa/Wh57KoGM04yKr2g4oPQWwuwpLfIPy/w1ih2+yEL6nQTlUW3zR7QcA9FQvz1rAsoizgctfuc+u&#10;d1YpxXt+ecnnv885eS7gk+x58l5WkfAxGymZ9k8MwtZu2M6LMnnnGZm5+7wM38s1VtP0VhyWMlO3&#10;SPUJa6Tpwp0QHxekxz5rwdoN+Vq/w3doTH7AtewZlaxXWL/RsIe254HqdpFb+LGtwepxTrXoE9ee&#10;z7qt2nBr242h59Tvza/sd2WRdYHDwlwXW0Ec+/6w3c+w3LurFpOw3efRQ58FEJ/l9hJs8U2Ovfsc&#10;Ey+4fgVrpUsrWt9pn/7lc3n4C4bvgfA98C/YA38Mit3Uig2GmJKrAxIKl6geEp3ACw9AXsxcP0kc&#10;GtASl28kyWp1lBSUG1NRXk6n0ghKcOnR5XkNXSnpR66G3YENnoDfJ4xtxkmbJN3Y9ZJ++ErJyN8z&#10;j8WaDRuzHEtOGwBcHRlFG0qVrdFjVgWkFFlxQQqsuij5YIpzc/EuglNFdYIyfgaQtth7XerDLtcg&#10;TKMGj61KiVtZ3LLrr8hPa5Fd8PjslFrT9VuIJniwJCjTAJu4wibqVoG9MxHPYUGxM0yxEzpMBcYK&#10;ip2Y8JVRjpOtAKXVlpK692xA9kGpSKJdC4B7N7TL3YgubrnvAYDqNgEkayVuiWp4OOPKATh0Uvsr&#10;gIhn3pJSdMIq/In9AJ+kwcHIrsKAfjld1YsBoQtpblsI8FzA/XORRcwE1ExD/qCBHFPUy9gk2cEG&#10;wxjrmACgm6BNdgqYteQIY65jPM+bqG4WMM6TeK5hilVbrMCY+/Q1NdBjjnZ2GzBugWJ1opjPey9E&#10;r7xYHSjYrtUGFAOEkXqsxe5OU+7U7m4jvtCaIrWLRKZ9j5mEaOPfS4RVw9GzJFpyL4vxgyV3gHG3&#10;l9QTFiwp3Vfskct0mwczC2n5VZPNlLkNZnyAxdVO/UAmktMkki2hlD+bbdmLyf0rwIaZZ3meahZV&#10;p/mNCeoLWmHVkX6BeVEw/EVLovyuGuIPmoLH76o9fIX356PnpJqhWzwTgDXSXVw9jj2Upshfiq6+&#10;KjnQq+ddcl7Krrpqglh6oVsfRqPmcNxLuh98JPXRVP606jLpi8skQaFKOJa4G1AZxYA/BZqquafp&#10;Tj8z7Ktb4lSSvGE/yUmFJG2TbuKqNlc2razKSSLFTSVp67WVLiv3oDUMksAQXKv/UHCnLqcKqLRM&#10;qzO31YTzu4DY9tyw0FiDPaYcuStpCFaIhOZfQZ9KPJTVjqygGH2xpitGxC3EM3sxaYZ7yG5KzA8B&#10;Cxpi8gag8xkAEQreLPoqLHv5GFa049wtaPOxYuO1VEqiVRYX5EKuGuBis6uLRiR1gyHT5AIyA93+&#10;YN7j/OtfZMrJB1KwwxBxwK3Gnm6mrHbqyk2lzepjMo+S/XS0xM1weMg9fQv9AFMkBYmXBYlT7nbk&#10;MeEYWPgBrD4Dfj8DUtSb9sNnGiupHAShV/VjEfSQhqzLQa+JfCYSmAXoWNj7DodfSNkVZyRZ4/4S&#10;hTh6y0YwCs20uYif7ydew1dLDjTh+ecdlzyzD0gWRkGuSx2Jb1+ND/pJGiYvY6NyG9eAxzSHvdCF&#10;HbIc1cYHaVOnlucVFLMw+0LV4he1IzMaZ/6rTGoIW25b/xgW2c5SWoDXYpVDy+v6uzkM/nb9g6zo&#10;Fzn72B8XEx+p2n2UpCtRlYbn9HgMW8ywkTMZ7TCaYTdPcccZKEnVFpKtzwwpjKSsBD7LpZAJVdj5&#10;VOrufiqdDqvrzTO0/QBidXpg351B83+WRkKNUD4POL7EPriOBOURAFB9wTm9kDNZPsh/D2CiYmHh&#10;p7HRH42zzcxj12TMrtPo509IRxxPas3dLgWHeUuWjqMkK4EsubqOllxD50ieyetIKtwrFecfkqbL&#10;j0ufnedwH7ovW5BbHX8GIGW7biLpeEDV6TkscCAuDu8558GuVkVJZRwqBbKx8/Y15u/ty9/Op5Zs&#10;SEGxLsBpDGTxFcwH8aPS9YTF/F3A8A10xJqceJV/q0TibuAHeQJ77G8LEfmgUgmTXmjZ8f2N6Ptf&#10;MImHv0T4HgjfA/+6PfAHlmwxfFwBxeo84UijmLObh0QjdjYujRrx85eQeKVrSEI8WZPVpuO+SW9J&#10;2WqoYYnTth8vXt2nSqb+8yTjkGVIDlYAgAnqmLBJcs/dKbmXHJJcS45JTpo4ss/YL1lnYpC/4AS2&#10;bBeIVb0gxRZfkFrrLgNabhoJRHG0nnlIiVMnipxzeO7sQ8gpTqEzRE6xVRvzruIMcFXKwN6Wplmv&#10;BACmOCC6MMlzuecekUxjt0gaOtWTN+lPalVtiQ3AjZ4qPT7CiQG9GtxBM6EN3BjWT7XTSCfUps0R&#10;Rs+VzxyLsniiqk0lZdcpJmSkPA1ZzWFVFBQbphiXi3Lcl2HgEvFAf+xIWIECJJ2QHGlQTFK6ltRY&#10;sEfGXgogUjbAaHXXAIJXc7sCQKzNWEv49yImb7VImwcAnqWxzTC/2iSnoRw6JnPfFCYtvVWZhAJi&#10;bcpTOzcdE5FMaMLdZG22Mw13CoqVLbaa7WbCNs+GUZmD7docTbljqIxCmeL5yhbz98U0uKykAW8l&#10;oNiebrcatngNYx3yhg3cbiXmedvjANn9yFfOw8acoRTaY+1+3BQqEReMe4BtMeCEhEKBsQtBLlUG&#10;T5PdmNgHKTjStCrcJfw1lY5J5A0lRg3i+KwaP7yMz6IJVCZ9Aez3YTTG2hhnUVChpVnTyKONPUx4&#10;CpbVGuoLjJm6S2gctIZ3vOR+LfWqef4h5Bur7z6TEWfvSiMCF4osOi05OKayL1V5zg2pt/GudOc7&#10;HXqYkiySnI7IJqptQyfOcZmBtMUkDXuLJ+4Erq6k9ykrisTGBeDvyG2UqIBCNOROgEEH0tuck6aV&#10;qDixOMdLGAJOIrq4iWeO4lKs92SaCq/KRZJKmDshhQH0sGdfbQEjH2GWtKtfrbx+1S4qE+kbBpIa&#10;jbGt444/Ww1GoYgJNQuRu0fEsxByFryKHTSKWhltlTVERgoV0clynIgTX3J1HMRi66FcxYnhMWya&#10;H2ETwarDNhpd+xxur+mGvscRWPxi2AtGjJ/eWgShH4+iUd+AbzekEya8BSCWuFBFtsUHwIBFFQBm&#10;yUV/6bTpkuTrPFKipgW82YCbgri4RWpI/Tk7Zf5tHvcIVxMWJQW8fSRFn3mSsvs0ycv1o+WOG7KU&#10;hs/rlKvfqn0fIEXTDYMwaH6JjOI5+/Eh2uGbVANOP0MD/zQAK8IX0g9JVoPt95HHXCRNcwZpk4X4&#10;Dm3hK7DT8cs0k7SDVkkejoeyXG+qrbsu5dCWF2QBrreDDj4k2OWNXGEfaUz3Y4Dxc1hoX/XJ5fgK&#10;AJy/4RhVUKxWgZ+Vsf6V7UMDr9+eAUQKiPU7tcluQyv136tLQ/eyfb9/j6WUaX/A4u/gtbsybdlG&#10;qdGptyQvXFoisMi32/qFpM+hlXbEeSRe1iLiVaON5Bs0R0ovOEjgyC2pufsR457UQzPfikW9SkpU&#10;aqXn/G56CA5SETrMou0goHgfEej7AaJHWKSeBRjfRI7wlEXJKxayuiD97Y8eOs85Dy8+ZSFx/Y7s&#10;PXvJVBbaeW8n5XKK5MCJKEutlpIBm85UjXpZTY1tBkqStljf9ZgphSEQ6i/fKYN2nJTFp27LLhp8&#10;jyNLuMK15hnXh09/BtX+P8yTuiDUBt6vRvYBy805qjIdlXk95Vr1gO24DQi+RePmPcC4njvagGic&#10;RzgGdZGmGnfTA2Afv7Oo+X/YxPCnhu+B8D3wb9gDfwiKowLuNN3N1Y3I49iJxCNNJomfp7AkLlFF&#10;ElVuREhFW0naoLskIy0rZduRgOIJNKlMFa+eSCMGzJIsdG1nGLIUf8/1knnqTsk17yAa4TNSZu1V&#10;qbD+hpT7/9g7C8A6zmtbOyYxs0HMYJmZGWJKDDEzxMwYM3PMzMzMIDNDzMzMjIH9vv0fyXbS1Om9&#10;t323r09qJ5IFB2bmnFn/2gtgcwvMPSzZZx+WTDDEmSjZyDnvOA1VXIwWHgV8npJ8bFlmHSLTOE4y&#10;Dl8n0bRLpee28s7aLYUxNeWdgxlvFhcw/j4PjJ+mB+QitSI78UkZR28lb5Q2LzSCgbU6SFqSJzxi&#10;c4ijfyhj8FQAG2f0oBh84kfL5jN6O9WJWqlpCABk451G3NNllrRfV5dgDIOxI9dLsaWnKBFQQHxJ&#10;2rPVXX8R1uUo9zNOnDMVQatMvjPAwAAGe3sJqthQ6izaLxNOU5OM9GCpanVN3BnAOL49bo6yxrCj&#10;02GKNV5OQepEWNtx/FuZ3pGA3B81oSJeWqGa4WEHKL8wgNgCjBUU/6jgWSugkUooKFbjnjLNY9Ad&#10;jwcET8BgN+HEDZhYGu64Hy3z+CMoVqZ4HiBda54XkVO8CBnFYgCxBRTfl5Vkb6659EA2XLknBx48&#10;k0MwJ3o/Oep1giG2sFRW5NXaoDFVAJYEQJilWmOZeuCcyYeFmARMUOusGaWA4mf8vUakvYXhBdoy&#10;ckRjDAiZzeOeAtu9Cw3hM5jl+NnsJ5BotIvqZkdCoawxgPKdFnkwVr/NxesSF7HjjE+3wmhPZ+Hx&#10;w94rUmXNCcmDWVJj+rIRu1YQ0FN+xQX5fjNGTRY4PzChaKxFLACHTNP2SNAPUyUt57hXsYriFJ6Z&#10;aQnTBYyEVjYUlaj2HKlNMnvSSzTpwRjYLI1+CkZ1UZQMJtImjS+tbNWk3sTlsuDcU7kK+a1P5wVg&#10;6imGtadc6F+pFEQrapUFVwd//PjZci39jGUyLnoFxZaaZGWiPgfFRxh3V+o1RpJRDW2qnjWCTSMV&#10;YYhtk2jFM9IJAKFn3sLSaOEW2UTu23V0ordxzj98Q7EIqw2u64b5S9jfn9OUmk87GSlMECP6JDRc&#10;JkeGoaa9ZCafmAUBJlWVTiTjvSO8aitps/WcTMVw1IPzsfi0g7TQDRQbzHfJdD+psY6pjFvOYlJ6&#10;+GIZeeKJzL3+Bj3rLSk8m2bInrPFv9V4Sdd3mXy39CcZz2viKC1mD0mQ0KKXFyyunqBPvQsQvgZb&#10;eBbG7iBGUNW8z+bc7cuisuG2i1IK6VW2qQco3pgPAK5MaQ8mYZ3kMP1y5fUa2m4CUyVSZdCSN4m7&#10;Lm223aSpkoUui+1KvFcNIY94D/d7kditK7CDtwDFd5+9BCSRhsCU4yFGMDWPaaKCmkLfwRRrWopm&#10;a1tgsUUboWDLBHsYYByvB9ef/I4J/ttFiJ4BSKRJYHgssw+eknZT58nXDZpLEO9lSe0o2/hMImEp&#10;PWG6hzzMK0thiUWiUpa4u4bLDkoTKu8bUEVea/01qYHkrAH+jI47L8kQ3kemsDhfyjRo4xWkUYDi&#10;Deh8VyM3WQkYXs3rZwMegp2YC0/d0XxgGPp4LKynCXJ0dLvP5Py1K3Li7BlZQ1V07zkbpVq/8VK2&#10;dVcp0bitZCSj3qNCK7EtQk48iTRpKbwJKl9fIhv9ILm7jZPvxq7Cm3DYlHSsusVx1Mp2mGjNmP5r&#10;hvWfiziVYdYWQpVcvGCh/ZjtrpFMvEdTDSgmTvIq7y/KCt/XNA4tENJphSZZsKkR72PmoO6nz7VH&#10;/4ILeeJNJu6BxD3wz9kDXwbFLu5xDmScOrj6iKMnpjq/cHEktcE9a2Hc8hUkzdeaQdyClrZO4kfU&#10;WiDFGMFNhkpIy5ES3g6THYxYuh/GAYpnSvTQlUgkdqBdOySl5p+UqivOS72NyA7QBldnZF0ccJwD&#10;IJsFqUQ2tqyzD8La7Cd14qD5Ov2E7TTgraUCeqmEwTyH9ZyPHGONZJ+6Fy3yUcmMSS/T9MNkGh/i&#10;744iswBko/2NHbUBULxAQmC1/Ou0ltTFyot7bFYSM4LEhudmpW12MFyfg2IrK8CcaqcV4GAqtPb0&#10;xkwYK74lKwP4BwCK10nRpWek7iaYRSQc7ZFP1CFDNf8szGZEzTnH5DUxbwqIFBAmc3OTkDod5fvV&#10;J2QW+rlVNBut5OKzgsieZVr5aUAxBjc2lVPMUgkDF/8Zp+4bYDwZ9nacsr0kbIwG9GpTnTbhjTQA&#10;mGxjNo0w0rQJBcUmzi0eGJsKaY1q43uaWTzWMMVoinXj4qNSjSnKFsOmqXRjBl/PIg95jjbbmbxi&#10;0ifOUaV9XtMotMzjoSwBEK/EyKLNduu4gG6/90T2o99bTpdzlYHTxMYXMGaAkhrQyH7WizQGPL88&#10;JaQrGannAIH8Xx4BhJ8CMJ5xYXkOeH0Fa/zGVLRqygRgke/tv/qM/GRNx7glB/n6xeuEi98nFk0Z&#10;1Xcwm6+5GL3+AOv8/I3cY4x5gYvWIfSFG648lckw3+3JQv5mFYuuqXskw7gdTCf2whAT9YdeVPXh&#10;LVjctAIUa7lKMRZm6cnQ9m87QrzK1CKqqyyZ23WMDtPBOwJDGeASmYBKEmyYNFhbAw5TOiAj4Fwy&#10;Wb2WuCsFivYUc6T/vp2037BHtt19i8mQKmse7xPGsA9BOo9gzJ9qrfWvrwFTb03ChtYAq3Eswb1v&#10;kTJ8fuFXQMW19qPO2PIzJdTHbjgkEaWqmtxZE5GHpt1aH6dq5MlXNt+jyCNX297GZHmRsfZNLvS3&#10;yVd98v4VUVGa7BGPw/VeLVPkjx+Xedzt5q8TF2INzXhezZUa6aVRb0yUNH1CQbFtmlQSisegFMbF&#10;72gJLMgiI6DbbLHLrNFrtpbFEoDdMWM2KTJgqgw6/kDmUaYxgElJSSIag7svFr/WvH/0mYe05Zj0&#10;OvxQtqE5v8ki5ykLn8cshu4ildDHfgmT0zHOw21XKEngHFb5UGtkMBUw5uaevVvSEckYwnuGb5W2&#10;4h4QITZavc5jdPAPI2GiJ9XsVMmjUe2wl0kL8qQxR+9J523X5DtSZqrTWKn18gfuPME09QpARK0w&#10;oPgegPiRtieygniABOghK73nLPTesjjTiYfJ61UNsdGIxy9qLNqI+A/9vi5u4qP2TBLF71lXhYNP&#10;WSie5L4nbzkkVXqPlJBSVcSRBkkrFpqa1PGxAVHfb5CxJENH7pK1oGQh3q8OzGznXciBKNzod+KB&#10;dNl9TZqhl2+46TLJOZekNzKhcWSgz+M1vgLj6Wrej1Zicl3Ce9R8XRgTG7mU9sr15APvgek/9fBn&#10;ufEcEMxk4RGP69aLF7L9Ki2cSCEaD58uNTv8IJW/byZ5qjQS76K1xYpphW3OEmKft4LYl/pePGr2&#10;kCydx0nN8Yul84INMnD9fpJ3Lsh89MvbaAS5cp8yDk7qz06/v3Ol+3zhkLBT/znyBDXCvQfxa7a5&#10;5p0/YlNj8G1WsQqK7zAV0wSb+7xfPQG0a2uhxkCqGViP+a/G8PnnC5t/zmU78VYS90DiHvhX7YEv&#10;g2JvnzhnCi6c/CLEOShWHCOyiC3xS04ZCkmqnN+If4m6aIlbin/Nzuh1SZxo0EsCG/czVcrhrYdI&#10;ZFvqUXkDjOg3T2LHbJLsAOKiMC/fkffacDXxRrw5d9p9E03udanPCK88F8+CCw+TS7xPMlDokQGZ&#10;RKZJSCuIB0o3cKVE9lqMFGOuhHefLuHoC6N+mC0ZR24CEB8ETAOMVT88lapotszIMTJMiqOVbI2J&#10;fQtqOUh8qxPHVrgM9dMZxc7HX6ydqKeG1VQQ/NGEpIYpZdUAxfr9FJQyWGGscg6PllSFy2LE6Snp&#10;YaqLLDhpikHaU0vblnF7bTSHBWG2gpr0oR0rE6DJEi9lzC2p/CWixSBpRZzcQipO1wOG18J8rr76&#10;VFbCoC0DcC4GcC5GlrCQXM7ZWr2MsU6TKaYqMIbJnQx4VQZlAtKG8fxsnBryMKOpQUplEcZMp2xy&#10;fOqE6orVpDdSv2e+r/pi/b1rMhYgpHrd8Xx/EtrkqRoNp/pi7mcatz+D25wFeJ7D/c9D96zaYk2h&#10;0EamBTDFiwDFy9BXrua5rIMt3sSYeg9Xyb3QRZ0XbxHPAiVghq0BhEgJNLcWgKiMpTXs4De9x8l2&#10;HOEKil/Cuj19DjuJi1ujnV5r7JpJjwBUvFH2lwsvOr79GFhmsk9mY+Y7hltdnex60dGRtGotNZpN&#10;jWGvAZZPuM17gJYLgOL9GF5Won0ec+iuNGc8XBwTZ+ZpulDaCCjehk79iHy94gxJJeeI1LvA58tS&#10;nkbCgvMPSuyAuUQLthN3KsrtqSr3YiKSud9sydZpjKRhUajTBW39sqK1TQs8tPo8uR5zLfWgCCE5&#10;8gp1+Sel5dGnRG2pOn+PLL77C+UOMH6IMB/yfB+g3dU4umdkvr4CzL/99RUcORXLH012mrkar5nW&#10;wrDflUBYtKi/qLTCuNktZNQuRsxlOg0Tq9QBZr+nRM5hxWOyMXIPWgaNrCGlpM7xtbRdHEekHpmp&#10;7Os7ALp7Wm7x4Y3JgVYj48cYtj+8+8TBGpboM0ZSxuuBrQBiNjDPprBDi1sAycn4nnVAGGkzA+Tr&#10;NVel1s5HUmRqnKSCGUzu7GYBxCrhSBUmsW2HShfeA2aSRTcQYFx+GRIHmGGf5hMluNscpkG7pYsa&#10;L6+h27yP4x8QfA8W8Q4M8RW0zcfR9+68SQU5E41JLJ6677wutVikFkJCZSZFAxbQfDdV/Hh/8oAV&#10;toFZNYtVmGzvUtUlNwvnutvuSE+tRCcSz+jmAYUjYbYbIeGqvf6CSYDZdxNQDCC/whTiBtt9ZBMP&#10;kOhoAsMDFgqPAMTPYFAVTH0AMKoxS6cYmjhh5C8fDXJ6vLRehMWfOWoJ651Pix6TL0zz20IWr21n&#10;LJFSLTtKZP6i4pgGHXR8JvRH6YlZXDDdQg6WOldJtNp9pcmsjUTHXUAehXyEVc8ITIb9eG13hRXu&#10;QBrKD2iHhxIBqR6CpZosw3vPMt5rtBV0Lv+eSnHMFN4TNKJx9QUkFLcwqJLgcZr9fYgM7cXspz7L&#10;N0vt3oMld5X6kjp3GbGNLCjWMQXEGQmVV9l64qOxnK37S66eY5kCLJTvpmyUhkzL+m0/T6IE0gyO&#10;5Ylnv8g1ADanoWkg/N3H5+xqQtHJ366J//TamMDCf87Gf+kiaoGw6lnAFKftmNpICBDWBkTNnlZQ&#10;fJcV5z0mWxq99xLZDi9f41/4gL7iVzVUmpfM3y5sPgHkf9VlPPF2E/dA4h74Z+2BL+cUpwmIcwuO&#10;EmfC3N0yYE6jDtQhYyFAMXribGXEt0gNCahEdXOt9uh1KedgC0QbFtqkl4Q3708E2ggJ+2G6RI5Y&#10;DYO7RwoTd1VhxVmph7GjOa7/9jqqBlB2i7ssHbZelka4/sutwhw3bz8Gl+0SM3IDAHSpZOg9V2K7&#10;TAcET5HwXtxej0kSoRnHLccxVl0iWSbtlmyzlCXeBztMLTQ6YtUeZxi9CTC9TCK6TIHF7gOr3ZCC&#10;gBLiTKWrPSH1NvZuZHTaw/L9HhRrBq0CYgsoptbalfrq4HDxyluCEpLOEtN/sRREa1iTHE+VT7SD&#10;iakNy1Ro5i4Jqt9V7PwjDTun4/MkgJLkQTEYWyZIF9gyrUneRJzTBkaS63F2rwUUrwYkr1TWGN2c&#10;ShTmcTGaBfDV/OBpyuACRqfC2hrgqptWNQNgJ3JBmwCrOxbArADZlHQYAKysMaAYtkxNdh9BMdnF&#10;PzIm1d/TvxkHUJ6o+mWTl4y+mNubisRiBpuy1bP5/jzNLeYCuUj1xVwwF/P1Ei6g+nkFAF7LPNaj&#10;1Y0DrB4DEEw4ek4yk0KRguxdo1sFFFuT6PEVTGISwFC6ak1k+t6Lgu+NeCbYPjJd76uDnSviC4xS&#10;797DlnIhes2Mnh+ZwfNzwO4uTD5TyIZVgH6GGC6VSlhMSWqyY2ypkgsi2u6SS3rhwSvTGrUEVlvL&#10;TxqjmyxMikk0pqkIpC9mgTZttxRFt14ZzXptzrsqFK8UnncajfsOifhhgvhXrCvuMbnEMSyHuJZs&#10;IJmHLpWmFDY0WLBd0n39nak5VwObiR7DZGeFTMRaExi0HtdIJgDFxLQlIXnDi9dJVTTxK27ByBIR&#10;9gDQbpI3NOsVGcDT56/kJWDjDUD5bXxUlOo0LfFd6lpXt3x8RnH8K9+M4VU6AqueAF7vAI67rT0i&#10;3nnLc94pOCcNQx8X+96aeDQtGNExe8o0UVKk40izsMH3xP2jx+VxPYGxfm3yn9Ug9jkz/elrbeQb&#10;v/ukBH1bV5IgqbIsDADeHOdkWoCDnto8f8BxKireq07dJIPOvWPhSwRa095mQqOTA92sXTwkpFJz&#10;qY3GePS5NzLw6COpgC8gsv9KSdVinPi2nyI5Jm6TFuj2FxGvdYJFzjWiz64jD7moObSqGwagq4xH&#10;5T99iBpswuuw/KrTkpP3m0gW0kFdpkoYeuTwFgPFt1w9cSBj+iuSQ3Q/2IVnkQy8n9Tdek0GkQgz&#10;HUZUK3jjuK8dvC5nszDUdAOtc+9PhOF29LWX0ZJeA5RrLNldXUiQaHIXTanqmZ8CkF4ow2jKICwN&#10;b8YsaVh+yyIjIUHEEtCWUIf86e1cIdV59Ndz9p2XZqPnSs6aTZBj5ZIkrpayDX1N6QTCAojJgbZ3&#10;FSfez9KVqSnf9Rwl3ZduJwmG1snrv8h6inXmMtEZzWt9MMbG/vsu8zyumgbMySw+5hN7thwD7Qr2&#10;3RKmMfNYIE/TKnhkXROJSZty6bXMuULjJHXus4g6GxN3Vnos2SC1Bo2R7PXaiGeRb+WrSKYF/hnR&#10;zxeVVCUaSFjDPpKvzzSpPmOdNFq9n3Kjs9IN6clI7m/6hWey4PIL2XAdDwKM8yXeLx6gX3+NNEGN&#10;cJ/EtxY5iRZwfByQJIwrEkYWfxyc/OGK+F8GxWrUZUH+5j2Vy0iZngN8lSVWUPyEz4/Vo2BAMqCZ&#10;x2vSb9TToJMa8zg/Y/j/MFlJBMX/LLiSeDuJe+Bfvwe+CIo9AmLiPCIziyumFI/cJdAglhF3TGSu&#10;WYqLa9YS4pH/G3TFRLFVbiL+xCj5V20tgbXbSXCDribqR/M+w2F8MkzcZSLVNEmiNsxLUy4yrYgw&#10;awso7rjtvHQkQaL9xrPyPbXJlWgBK0RzXcapuyVy2EqJIRc4tsMEqkZHS0zXUTDF4yWiO+xz6x8l&#10;vNkoieo6UzKQLpF10h6i0jDvAYYzjd8m6QHEMUPWSDoql6PajwesdpM0XDg8shcSl+B04oj5xBbj&#10;oNbzfs4UK0v8KVUABlBNd07O5A4HiycJEv412klE73mSexqjTCLf2m65KB12kWSw9aoUmLqd1IG2&#10;Yod8IAWgyIBiRsrWMTkkd/85ZCrfkzUAYdW3bgYYb76MUQ3D2jrG+2vI/11BjelStJCLYWXV6Kag&#10;dBZRVjO1YOMMWcLaQAcYnq6GONUBA1wVyE5QeQXsrgLjBMZ4DODY5B3Hp08oS6wgeZTZ+D4yC41p&#10;Gw8oVsPdJMx2Jo0CMD6DbRbfU33zbO5nAWUei2HhlrBpXvFyZB7KLi1BArKSCKS1XHg3UXV7GE3n&#10;GjJEa/SdLI6pQs2F29pEdFnDmmqN7FfinaugdF64FQc/rBrXkQeA4XuAMYIhuPCQREHA/SuNttIm&#10;OtiY34yekFElv7cZjfF0DIKLz96W87jff1FgzJXpLVemhwCQa7CuGhm1m6i4BSRm9N9zU+oCegtg&#10;nooes1FCiJ6KZKGVecpuKTjvCA11ZBKzSCuz/DyJJoclGt172rqwifm+YZqQVZwy5hev8q1IkVgk&#10;bWAylz8i1YFmvuzf1oIBt7VEnWmEn0oTeH52tshuAC/JifdKqs9ZNeXISGz9oiUrE5ORRIExxaYK&#10;1qJNVPbpAazUI8ayCkxfwjRq/bRqii0GLZVR/H6cbgEJljQDNQGpzEIvuvrfVRfvSraW/eQrT39L&#10;FJ4uzGAVtcJc49KMjIWRe/A3daX3xp8EzCPsbiLrOBboYV/o6B9m3hRLxJOXBhur2c8wxyIn+JuG&#10;k5aKXXC0MXVZcUx1YaATgaTWNuZ5632rNKlsl5Ey5/o7ttdSfvAMpi1ZAXUWHbEtbK1/8Wry7ZRN&#10;0vvoA+lDRm0VTHSxQ9eKX9Ox4oeOOBMypbprzyIfuid7mdmfR7JwCVb4DKkn+u91ANd56OKH7aat&#10;bROmyGUXJPeMQ/gN1plpUlCzYRLE5CocH0AYsXM+5JOndLTE4qX0Si3BNTpgrjwpQ0+9QBakiSpP&#10;JY7kk8NMMg7zOl3Ged6FRW8dknB67b1JYc0zuUQm8U1ygK+z3WQacU+TBhihP1QdO4yhVh+/1WmH&#10;ssB6bIxJ0pInbGlftIC9P2pknwGmL9x/IssPnJCmPyI3+665WAdHYpS0VF4nMOsGDKtExS2VeMbk&#10;kYzfNZNGQ6fIOIybO3BYnmORc+TRr7LpyhtZzJRkCukxo0mlGYMsROMep/K6XsBrfQWv3dW8/yhD&#10;rC2WkwHFow7flwFouvudeCQDmMr0gh3vsOW0NJ62Tr7pNgZNcBdxZuqRJLagJAnNJk7ZSkkwqUOF&#10;2w2XhuNXSAcyp7uxCB8AOz0a78SYU49IynkoY5C9zEafvIrFxnbkL0fQJJ9/oJXIlK6w8tXCHbMA&#10;jF8EJpx7CRndlpNR/6X7Mj6m8L9wbfwrtbEeHQOImZK8ZFH+gsf0ggXqCxatCow11lHTbLQM5oPq&#10;/D++JC23/Ds2WgGx5W3p0yH+CwD/X3gqib+auAcS98C/eA98ERT7ROeI88qQDxBcGEBcVnwKVBAf&#10;WCj3HLCt2YqQslCMSLaykrpoFUnLm6UfxRj+lHf4azQbLVARJDHEjtyKg/snGurOUJVL8xtZlM0p&#10;2dD629aYPFpsPY/B6SztcKfR7p2RMkStFcTElhWtcLphqyWqNxeI9iRZqBSjE9nHnWGfO2Lkaz8a&#10;ecYoCWs/gQziRZKJcXg22L+sk7dLeuQW0cNXkRiwjDSI2bTqjZKAOp3FB52lR9YC4goodgAU22CG&#10;00KD35nsPjfcaXaxFjNglLOjsMEjQwFawlqQVTwLLfMhqQwobgco7oh5pS7u9rywWmkqtxCbVGkA&#10;CxaTVVIYRVf2VfExy2UYUWzrueBuv/5E4mBXt3KR2Gza4WCN1cwCQF7J2FYZY016WAAwnkeJxlyM&#10;cbN142I2A42fGvGmAIKnAggUHCswHq81zqacA7ZYY9cAxVqXagHKlvQKbbMbi5RgFKzXSFhjzUJW&#10;xng8coqJykRzfyqlmM5tzlTwHQ+Q5/AzLfJYfEFNdgBjjWmDnVtCZNNyQPEqxqsbABX7YHN3Y5Dp&#10;PnuTeLNwSoKe1gpWzgpwlhzmUi/otlQZl+civpn98ATMcB/ge/flrwDj3zDvENWGYek5FyITbcWF&#10;6QPbL4iGP6AduMm4fBPAZAbAeDX6x0uwhi+VzUHPpyNtTazYDFiadeoh+cI30aqfl9yT95E5u0JC&#10;ByyEJV6FpGYHTYlHpRga9tKLThhzZOYx2ylomCq+38HKpc8j1mljxJ4xe2rMo7nGbZFmW67J/Ktv&#10;ZTfNGsPXMIko9g0lNoBeFj3WJmnBop92D4qWqG8bSGS5uhS+KDAFMKrmFl26mvRaLEKuQI3yfUyB&#10;91WbyPaQ5/8UEPwUQPUC5lxj6bSxjwwNLtWaVfzR7WbeCgwrpTFfCiCM185yYT6DNvn76avFISab&#10;0W+r3jmZ5m2bFBUYXMbrWrCREi1q2d6jidJ7AfBmuYG2WdvgNHf4uTLFJDmoa95IM/ifmqmI/xWo&#10;eLTPIpM4f7I26CzJyC83bC9MtBpSNeNbC0KSKQuLfCRNtsLSc9V+WfxQpPGsdeJFNngSWvWMBpnm&#10;utSkUhQkirH1znuY6m5LVco4MgFmg1gAB7Ucg19gNSCZohvA2UYWXUdYEB030WBPKXx4JvMBsMN+&#10;umfi8+rCDBdjUZPux60S2HWBBDT5UYLq9paQuj0lXNMMaNT0r/I9zXqhpkgnCY/Zg6KZMhPWy5CD&#10;sMO0j21BzrSL1+AR8oxPsbA6ceelrOP12JOFe70Vp6UnFeT674ucczeZRtyAMb6FHv4+ch2VwjzS&#10;MgdY9ldMO96gC+fMtRRrGDNdfLObAqaPWlPLO/tzjahDljFh7U6p1XekRJerSv57CNnPjmZR9QkM&#10;E6GXkokWVeoexGAWbtZDOs9Yi4zhhknDoDBR7vDaOc/j2oH+V42w+pqdw2t6DoB34XFeuxd5f+H7&#10;q5g8LeU1NJupy0QWvEOYwHTlvUMNhtXXX5LKTOrKjVwsubqNlhAmXx7Fq4pD5rxikzGv2OWvLGm/&#10;ayu5SZCoOWmDdOf9ezpa5TVIwVbQWDiVBemQ4w8pV7ojg7UkiAr7+RxDzXfeC7Ov8pcbrIAf0P72&#10;kgWF5jnrwi4hsuz3sWXxaFLZWIuv9LOPL2t2P+Z762vG7Pfff3ySsmh6i5Z3qIRJzZtvYII5hhxL&#10;nZq809ejxrrFH8e/vB5/GgpYfvVTxMhf/mniLyTugcQ98L+/B74MirMXiPPKDSucjS17afHMVQ62&#10;pax45SyJ2Q7GNVNeWGTKO5BVpM5TVtKU1DSKFuJbu5cEtxmLMW45ju79RJWdNACyLrrh79ERN8MN&#10;3gIg3HTDWalDvW4lNJ1luPAUg03Oj9kuB7mgWcdvlwxD1wB450l4p7ES1mYoconBxL0NQp87TNK1&#10;Hykx7WGLkVFEdJ0hGX5ci7t8O4xxHEzRBokZukpiBiySSCQXYa2GwmB3FO+SCoqRgQRFip1bajSW&#10;TsZ9rvIJU2FtkgNUH2opOdAthSnzsBU7V19xi85LDWpjCW43WbJN2s9zoryD59MFFql+3DXJPWar&#10;eJdrCgvlbZInLM56B/FhjFxx+kYZy/hw4/XnsgNQvJ1oozgA8TYuxAqMNzCaXQvgU2C8HCnFUsCx&#10;6oxVxzufC9h8gOlcAOtMgO50tMUz0AdOZ5sKcFUjnrJA2rY1Dp3gWLSQWh09iYuRaofHIocwjXZk&#10;Go+hOU+30egnlVU2iRTkFE/QiDbuQ6UZCoqnqXwjHhSrnle1hcq+LuZCu5SGqaUXlDHWpjuMOQCK&#10;jTyfnbBAex78KqP2XpDY+m1hLFMb4JQcM5VmwRqm0s1LYhu3l9lHLsH+YtiBnbyPaeWeavcACGqe&#10;UmPRM4xKL3QcDXP6ypiWgBkA5etcUNfDEOqYdxESjkNUqF4BrZ0gGWA9zNdEdM7tKB/4BoNUjvgR&#10;emiPOYzSKZAh7zQHKSb50IPnp+kwJ3KbdP2WoDXtxyj4O3GJyUBUXzjnezG+11fyERnYcv8DmXb9&#10;gyy+/asMxKj3dateksafenCixyyyAXS6RiZiK+m+bSSdVv0kPZdg7MLQmRQQo+eAMbahKy/ffRix&#10;XuQuc+F8DMC/g4NdSwCealUuRSQvMW29QZ/6juf5M1KQ35BGKAesyRKf8lUTxvHxo2XeQ9iFMnHf&#10;JYmu1RpJA0UaClY1FYMUiBTKElNOk1wBKY/HI0dh6bBoi1xRAl6v2ZiC3rNp4YVGm6lhURcgPxMn&#10;9oHtNYCdBltisGCiiUmr8OMicYrNA2BDLw4Atk7O60enIUg0NOXCsOdeqSRTi37S6yjmxlUHJZiU&#10;ga9YfBqWkzg4h6gckplUmlpbb0nz3Y+lErKqTANWin/r8eLH+0a6oSukAqUn/VkALuH1EAeA3wMQ&#10;3srrZingaiITk+57b0gtdOLFVCqBVjkd+cKBmPJ8adIMqN1NQmqSOczrPqbvDEy/o1jUlyIyz9py&#10;LNJES+Y2Pxr2dw2vx7289g4AujW14wRRb2fJHz7Dthlw2R9jWkOMdj0Ax2su3acIBFCMgfMWO+Uu&#10;gPjBW6QTHDuNJnuubXaA4vfUjWtmtllc/B2aUnf/QXJ++y/bLmVaIjfLWxTZVaBh8hO0wgnnTpJk&#10;xGFSlJTum5pSs+9oGbJ6H6a02yQfqALdUvPyjON3mUKR/RhfN9zABEsL3WqmUdoMuY4EiY2A1nW8&#10;VpbzXjOTadQw3kM68vzrMeGqyGSu+OStkq0/fo1m/SX1N00gPEpLyqickixDfrEjrcO/Tisp0Hmo&#10;NJmwQoZuPSkzkd4sxRS56s7PsprK7EXXXsoEFs2DSPvoxQKiL5K40fuuIrm6zWTskRwh2/gSBtgH&#10;WsmNZOgd++1nFoKfDKQJWtyEfGZzdlq2eDnCR6Cr/46XTv0t3LX8nQHX8Tv/o5T7c0it8iONctT4&#10;Q15rb9H0axPhW806NwkS+p6j7XOWCckfPxIyvH+Pef8Gescviv7+efC/DwESH0HiHkjcA5/vgS+D&#10;4jzF43zyA4CRDbhRc+yetZh4ZS8pXjDFnlkKiBuyAJewTCQzkEgBG+rNODRN5bbi1xhWl1KOHADU&#10;EouOAR5Po7+lbAPzS0M0f42QSdRbQ+kGxrryMMhFiEvKTXpENkBK5qk7kT9slkw/rpaMg5ZJdN8F&#10;EtFjmoQRNh/WfKiENhogUZSDxMIcx7QdLhGUhIS3GS8x6I4z/bhSMg9fK+mHoRtlDBvTn7/tPF7C&#10;aLILrNIakx1xbJl5zAAfW1dAMWxMStUM2yowtoBiralV9/wnUAwLBitmR3ybW3R2SV2yjgTDZGWb&#10;uJdKaox2ZNl2hXWtB8uSa+wW8S7dyLSIqdbSbLSY+RarLrXm7ZBpFA5svgkovvkMQMyoFtnEdhIV&#10;tmqEFONa1RmvhUFeqXXKgOKl6BsV+H0yumkLHvXQAF3dZgCGpwFqFRhPAUBM1JY6tMST2CbCDk8E&#10;QE/g+yqRMIkVyiTDypnPmoGs7DKpFmNhk/V3xvO7kyjNmMzfTeZnCopn8r1ZuPFn4w43pjtjCAQY&#10;sy0n4mwFGuiVAJf11x9TRPFMdj8RanSfyXcDx1KIQGkFIERNV5rpa7Jr2b8+eYpL79W7hThaEiYo&#10;10Au8egdZjsuSk/Qsz7momQ+ayU0V/xnAOOXSCveackHsooLJF0sgZlWtlsf6xou/GuQnkzg8bRm&#10;TFySuuYMozdLBIUxoT2IA6QFLQOGy2xIbHIwtchBOkmmMVsktMsE8QEAuGbMBxgOY7yfjpSJCiy+&#10;hkmx6XtppHsiI9C6DoeRbzxnk6Sv38GSbw0LawcItCHHWlseDftJk18BJhmrH4j89OhnqTtwothi&#10;NEsAOEl53pGkVwzddUpuQP4+ZxFwj0a0+5qigCZVEzheIqfQBcArFgXvGdVqBrNJoTBj5Y/X+L95&#10;B9vHOLrSgGliHZLeGOk0+cJUleuUw0xCbE1sWhKmFr6FKssg2sIgcONBh5YiKwCAEdOGQJVusN9f&#10;AgbuAQrOoXXWycb4I9fQB2+UNEWrA9xcAL+AYhjhlCRcaP6xYYq1JY/vu8XmkgIjFkmluSxQK/N6&#10;IOHFRBPycxsMu0H1+0uJxaelBixxWd4fMvVbJv5NRknaFtS+D10mpTDaqQ51Hpr1tVeeMXZ/yVTi&#10;iUlHGcB0o8X2i1Run5Qcsw9I1Nj1xkQX/P1AU8jhW7erBKJdDms9QtJRpBM7boP41+0ujr4hFtbV&#10;2k58S9WXxgsOyNJr7zCIvpWjaNRP8Pn4w/dyAqb1LMzrOfJnVUM8BJnR91S5d9tzxaQznEYPfgNw&#10;d1szitVoB6h6BJB6CiB+/e4tYBiGn1H8b793RZq9reD1HNrt1cevyI+L18t37ftJ2txfoxf2+V2C&#10;xEcDnZOruBK5lpmil4YjZ8iM3T/JcRIg6D75+KFfPtA2Ox7z2btImADye6mf3kkaR9ztJ0wEnrBY&#10;JAYSedZ4dMK9kKo0JXO50rIjUngino0elBrV6C6exeqKHebLZKoRjsghVsjjfMvUloJtesn305bJ&#10;4LjTmP4ewEK/JSqNEo5nImsx383lPUEX2H2pqP+BUpXe3PYojt1sFuw6zdl956mchlG/wQLiMQu+&#10;15xjWs+uMojfo81PyRF/T+5gYZPjQfKfsL+f9sofWeRPt2iI3HhArCVAylS/14UMj0kr5VUp9IHP&#10;anD9Y/Pg5y+8fxgUm8f891+7iXAkcQ8k7oF/rz3wRVCcJk+RuFS5ioqHaooz5qZ4ID+ZnoVNAYF+&#10;zy06mzgHZxRHslsdceh7lqwGI/sDo+jpGJY2Ucl8xDS/VUEWUQOtcE2irmquOS9VVp2VskSaFVlw&#10;WvJRnJCdEbemAaQbs54sY2LXYIpiBy2W9DAXMdSsRpJeEdkHGUSniRLWcjighWQLdGzRbUfCBhH/&#10;xsU0oj210bBP6WAF0/VZgsGO5jwa8yI6jpHQej3Fv1wTjHJlkUDwmIMsoNgaUKyj3ORoQTWb2FKB&#10;a9k+SioAyFYKimF/XaMySGpYk2AegxaIVCTbtj3a6C60o9Xddl3yTNgiqcrUh5HCgKQgQE1NGM78&#10;yzaUBov3yWxA8VbYmp3IDLZf46LFBV9BcRwszjakFFsBxJv4vA6Atxo2VDXGqttdrBnBZsPwBgid&#10;D3usUgptwkvQ/pq0CqQQ0wC4umlahQXoMiLFJDMBlngswHisSiZ0AxRP4PcmKChGdzwWrfE4mObx&#10;SCwmKMvMhW4agHgmf69pGJpbPB/QOf+sRrOpvvg+bLHKJx6iZeXx8vjWA+b3Awjjbr2TzlNWSECm&#10;fAYkabuZZvomp/FNL/gOacOkxtjFsuMhI3vVtAIGn7wgmu3VK3mo8VaAwidcpJ6R26vmpWdsj0AC&#10;T9jeoG1Vc84etJ/jkYp0UbMmdd/dqa5uuv2ClFh+TGJ/XCdhNBiGd8KQ2QMJD3GAmZk8ZJlKOsn4&#10;3UhyliGn6S1ejNAdw5BK+AWwwMsoaUvXkShaGItQDd54zyP5Yf9jab38iBTr9qOkzltckjk6W7S6&#10;KptAjpCSIozkgF3zPRdXKdhjpGzFoa9mtGl7zkkYevskTCIMO6lgNTSzlBk0hwg7DHZQhY9JnXjA&#10;RfkxDPFTwOcLNR0xcn+jNdWAY23i0rmxsl6G+PoT0uo+SKsPzKFv0YpmwWHuB7CejPM5hW4aN6g6&#10;edW3wxj75P9O+q09/AkUI4BUecov6Dpfqr4bqcTFJ7/KHhro5sLy9d96VBov3CiFhs2VNJXaSQri&#10;6Az7zzFNpsUs2nbJ/WmZSXLa7JIzfUmNxCpbxx8lFCmJtZsF8Jkq5aBgCa7XkdbKvVJyDcZUIgwz&#10;9p0twc2HiG8j5FZkCBdfcUhaw87qsV1G6+ISWM5JJ5/IgAN3iT+8KjXXnpOii49JxknbJJz3hWCi&#10;H4Mx9gYTeRhQU6Mh+0kQptZ0+BGykkscO2S1eOX/ltezlTHXWeORKD1slsxkarP/3q9y6O4HOYZx&#10;7jTi6lMstk6gGT6LVvg8226A5FCmAw03n6dS/jLyoQdyCsB5U6UTaJtVE3sPhvihaokZtf8GGP48&#10;Uk1h3ks02ldhcHccvyyz1+6S5qNmS2ytduISno3FNvnCn0WqJeQLp3D3Fp9MeSR//dbSatoSjsMN&#10;k7etoPrjhylw0dfDb3JP2wiZlly891xOI/s4wqZTqNUwtwt5zxjL67gDQLX6mrNSZNJOie29QPwb&#10;9hVPIjXtspeQlCFZJXlgJrHLVAgZXDXJSolGlTELpfeW4+b95+i9N2QQ/yzn772Tgzgz11FNN/fs&#10;YxbT92TQvmvSi5KVPtz+EF6DkwHHmmIRxyL5KLr/C+RH3yGx4Rnmtbdagc2iy0h+EljcP0DjL10e&#10;//vS3IQXj0qPlB22tGIqU5xQ/KP/tphX40FzvNDl3+tynfhoEvdA4h74V++BLzPFWfLEeSKRcCGK&#10;zS0yqzgzTnOIJJItOif1rjlhMbKLU1Q2dIzZxQ2tbuoS30no9z2RPSyD9T0geeedkGI0Q5VFOlEe&#10;fWc5mOHSsHhFaZzLw8g0C+xwRkx46UkEiKH2OQoQG0UGcaSa43otkGgAcVTfORLFxTKKqmgFyDEU&#10;KUSgJw6jWU4/R9FOZZIoyJMN74yUoiO5ph0mU8k7Q9LhLI9CYhFYt5v4lGssHkg83NFcOvmGiY1L&#10;Ki5KxGghnUhujEh/viWHDUsB02bL2N85JFJ8CpWBiepnMmzLLTqN0e4ShRCkEjAKzqegmJraFHaO&#10;H13i1u4eElShqTRZdljmX3kh29Dc7br5QnbdeCU7AMY7VGMMQ2zZlEF+JpthjdcBlFer+Q7AqXKK&#10;ZWwaFaVGPL1QLYCxnafxScgd1JCn1cy6KTierrpjU/5BtBLbFLSXU2CAp2hRh5rzVIcM4zxJDXZq&#10;1AM8j0VzrJtqkZVxnoq5aQZ/o9KJOfz+fLTNCwDEC5BM6KaZxYt5PPq4FBSv4TGprOEAF9A9AI0+&#10;649LaPl6ZhxsQGRKBcUWXXFKF2/JDWiaTyyT1v4+QWOr6QcqKbiPLvIuEWEP0Qk/e/sG0AzDBJPz&#10;AIbpoY6qKZe4iqZzD2z05CN3aZ27LOVWnpKiVPfmnbyD1sSVEo5kJkIbFTtPlNh+yCaIYMuIFCLD&#10;+I1IbSbSwthUHCPz0FQYYPSbbjkKYhRtLRlhlEtwjtbc+0DqkUFd9keSS0gs0SxbrUc2oIXzISmT&#10;BXPeIB3QqYKRT7i4SP4ug2UFTJ1yYGeoGa45eJrYhcHeqoxG/xaDVGi5WjJ8+zkTQ/UKQPwAYPyQ&#10;9A2tCFZN8Sua0N78Qiwaz1mZ4gT7vXG5m/DWT9CAm0C+8ljyNesuScnSNrIJZWw5n5NpLbvWUCP/&#10;Sam1y3r/PF6XHKWl3eLtcjU+/kqrh5+zKLkFW38QYerCy69lxM7L0mJmnBQaiOyk43AJ7jpS/Imi&#10;c2MKYkO7o5WWXigIBhAn1exjbfZTwx0g2YEGPy8mS175ypv9m5CYYOPiLr7fNKShbpMUpbo5J9nB&#10;0d1IhSEmzRczXETPWVJk1l5psu2yDOEcnMYYfjrn8wiAcVcAch0kViUWkD9O0kzEwNUS2mkycW99&#10;iYLsxPSoo4R/35lJUn+SQ6YyFVgr+WGiC/D+E4WcQmMlzbEjbSaEpJw+By/JQXbeGVYUZ26/kdMA&#10;t7Ovn8vZl09gcl/IRRYoF/neLooqBu+6zlQLQy2Lr4WAzLPEA96GVb5F6sSDt6/lMZr2F+ixE9LE&#10;9Oho25pKG7aeuCqTlm6WZoMmSLaqLSQgHe+Zqfzkq3iz3+eRal+pvMjdF4laaSneoa/0WLudRfNt&#10;k1KiEonffegJxoKRQGR5i/zmHqD+PDFpP6GF3oMMZBV66yno6vvvp7YZU/M38w5K9pFrSeEYJ2kr&#10;txaXQhUkBed/El/AMElCXsWqSIZ6naXCkDnScz3vU7zWD3J7WsusKTHX0Ksfv/datuAf0CQaLRPS&#10;so/BhwHCx8hGP3KdxfdNylLu8V5AwQeSlBP8/jU1ImIifW7Mo0wiWOApS/u5LOLPLnAWXteia7eU&#10;nvx97vjv/+x3KwhLnqHql1WyYQyqn916ghzj72ld/tVX4cTbT9wDiXvg32YPfDl9IiZLnHtMFsBg&#10;OkwqMcSSxeI6z8jnLOISlR22OK+4ZSskrhjuUuX7WvwoOQhu1lfSA4qzkxWce84JyUsFs2o48xFJ&#10;lY8c4VxT98HY7ZVYGIsYjUwbQqnHgPmkTMxE/ztNwtEHh2Fki2TsnY4mvHQKhMkmjgGwxKILTU9+&#10;bFSXSRIKEA7DaBfZcaxEkUwRQTlHKBfwkFZDiIRDd8zn6A7DJKrlQGLUuopnuUbiirnHNSqLOKYO&#10;MhnF2ryWQmUTn+UUf8wrVimFssYAC42XsnJwpQUvRLwY/fvV6yrRg1bK15SQtIK96ga72mT7LSkw&#10;fpP4lCaZID4HVYGIrbuPhAG4mq88JvMvv0QXGQ+KCazdAdu5HUZH9cWqM97BxWQ72xYA8kYAsUml&#10;QJqgukA14K1QEMqFeQljySV8XoyedyHjSy3ZmA2TOxtt8Cy0gjMx1iiYnQmgmKENecgsdNMKZwOa&#10;AcPqQp+MeW+yiXqDTeb7Gs9myjw0JxkwrRmmKtGYze8qazjvDNspLfW4ZWm6AwgrULe02z2CKX4E&#10;w/hE9gA2RlDnm6VlH0mKvvQrAFMKAFMyQJRhDVmMhKC/Hbb1iNzVWmeu73dfAoRNGL7W9WLAU72x&#10;RrZRkHAPfedtdIg33rxC7/lc9gE8FQwOOXRPajF9yEHiSGj3+Ri0xklos+EShf48uhMLJoBWhuEr&#10;ybJGUjMQKU2L/pK20LfiSHmDlUcqcfCNEM8cZTg/eqFJXyNFVwAgtt+n1pec6+a9xRv9eVInS1qB&#10;Mp1JGXPbZS2OybQAmbCUdWh5h6Zq8DMrfq9Al4HGAAbhi8aT1jfqaTORzJLkK4ueVm/DISRcyveZ&#10;LLuYGhBtS0YzbCONWGq4U2b81c9U2MKSv0dD/akEQMGEJXHic3xw9ME7GvLWiCsyJiPhUHmCyiZU&#10;1gFYN9GCpKCkTMrCTuO7+GzLdKf2uPm0EKJhZh8z3ZZd934mpeCxtN3wk5Qet0yytKMgAibdt3F/&#10;XpMTJReGtKwjSOYoX1fsmZhYa325OZ7cBwDcGpmGLTISNdzZerqLTUCgJHf3MgDdShdEgED1IUQD&#10;ZHPBEmefvEEiuk1At022ecOevNanS34yvutuuih9yBgehSxmOBOMbmwNSXYph244z4xdko70kGDe&#10;G/ybDMdI152pVHvxq9keOUYPFsn4DPrOkpzoxkstPSkVN92RAtSxp86NNlYlLjDbtuSrfzNhoyy/&#10;/UEuM324hOTgPHKI8+iDzwOGzz9+Ahh+IVc4Jhc5KXdceilDkRs1ppGvA5m/yrqeA3jegbW9wyrl&#10;eULGsAJhXQgh7l5/4pyMX75amgydJPlrNZeo3EXEMzgGrbfnR4nE7/KFyba2Dswg6crWkCrdR8vQ&#10;Zbu43zty8/ehI+aCoXHUeh4QgGwi314AOO+xQDyLwU3NdUs4hqMxzXXYe1dq77wlpVedkmxMSYIa&#10;9RePUsTRZSkh1unyiw2SDbdiNSW6eicpN2imdFq+S6YdvCx78QTc4IlwSphkGC2nOAvbu4tF+nKe&#10;+1TeA8YAfkccvErU4VUZwcJlvC6aWZzrVGsLuu+DaLLPsaC4iYn0CTXcb9SoZsCwAtyEj/ivPsO6&#10;Fo2wBf9amOR43fDvgGqC7jgeVqvpVNeNukj4U+wcD6zNNAQZkhZrmIVm/OMwN/dHHcaXQPi/zXU7&#10;8YEk7oHEPfAv2gNfBsUh6eM8wmLFGabM2TcUUBgmdjjs7XkTd4oAFAOIvcmqTF2mjiV5omob8oD7&#10;kjoxVTJTw5ydAo0sxGFlRMuZacw2IpY2SCya36hByyWMEZ4a5GI6TyKDmBrXruO4AE+S8B4zGHnz&#10;faQQ6btN4vsTSZqYINFdp0n6QdpitwCQjHkGQ04IMoYIxqdRsMQRFACEtxsiYZQFhDbAed64u4R8&#10;j+GGeLiA6m3R+tYVV2LlnCORe1DcYUO+p5qjrCiZsPosp1hNdsr+qYTCAoq1shYJBQDaKbWfeMKI&#10;p0GfHNlroRSnXroZsoluGNda7LgphQDFqb6uhXzCyaKhNKA4tYRX6yDNVx0nozMBFD+HKVYJRQJL&#10;rIBYN02mUI3xU9mEDnDDZVIdYETXAjZXM7pVScUqzGTLTeoD7DH/1lxj1RxrI948WGMFxTPQ2c5E&#10;BzwTkKuZw7pN5wI2DZAxXbXCKrHge1MwLGnixGTNPdY4NmWXAdJmAxCbIg+2maRTzOF3NQlDWSTd&#10;tIUvARSv0MeHs10f57Yrj2QXEoLZXF3L9p/CAiqamC5G7ZiwdF8a8xDgzD02tzSbvESO0OLxkKnz&#10;fZDkI41BgoF7Ckt8F6B8S0slYO1uMBo+z3YEx3ochrqFVNAOPvIA0+ZNKU5FeDrOJd+65FBXbIXB&#10;qoPEtB4s0URyRfZfwvicenF05SGUzHhnLEAzY2rqyj3EifPap1B1CWk4QmJHUOSxVKMAT0r2YYvF&#10;/5vvxT51MHm2CXmwScQNHXr2Bp2k1Lj1kqHtILHx8zXpAFYAUZMdi/4zV8chMvvcCxhfMezeQZIm&#10;6o+YJ9b+gCJAmbXeHuebH+kBw9ceEuSZMOHIQWD77vNc1WD4Bjb8gzai6ZjX5Nha8my1/NqkGcR/&#10;qCZ4CIxzULn66GTjJxOwwlaAYmtlb7VIg/SPFMnRzTt4kKDiaFoGk5PPXYRChXEsWlbc/FkmUnvd&#10;bM4uKThokQSjxXUvV1Mc0ZKmgWHNi3m16vJzjN3PS55+UzDU5mK6wuvFHE+YTV4XCr5VrqHA2Epf&#10;L8iRkmrlNRnNWqNsZ4+5L0MOCW7Y25jhopE3hWKWDeA4+TXsxnvFZMk3fbtUIYmmHROXnuSWd6Fc&#10;ovGWy/ItMqt82mbJ4jmy/zwJ6QBjDZD2q0KtfLW2ElinkwSpXKItsqoByyUHkqYK+BMaxt2hie60&#10;xDTqQxtlWgtb7ZVWYpoNkEEspI6ie78OEL7ympKXF6/lIrKJi8gmLqDXVcb1Enrii2i8d6OZHU2z&#10;XbMdxEbuPk+xxX25SmSKMvQqkSGhDyANeD5+Saat2SHNfpwmReo1ltA8BcQmED297nNlqPX+4z9b&#10;pg1MHUgn0Wlblgp1pcGgyTJtxzFkCq+NafLTxx8EA5pZra2NaO9vMUE5Tm7zNt4vFrAQG0EMWru9&#10;PO8NFyQvcZbqxUjbbLA4cy7bwdq75KORkfemWBjhkoNmSIsFcTJxz3nZfueV0JkiBKvEf3Aeck5e&#10;YFFw4C4eCF7Py3mtz2YhPAHJ1khkV6PwJEzARDmdCdTS04+Qfz2Xn1jJXmbi8JDH90rNa8g6fjMx&#10;fgmI9Z9xBfsTAUUCTv4rUAwo13ZICzSPR8WfgWLF3ka3/0Vm+p/xHBJvI3EPJO6Bf+c98Bc5xRFx&#10;bv4RYu9Nq51PoDj7hYoDyQ0OwRko9MhJ21cJSUX8VGAdcolhZ4PV0MY4NAQjXFS3yTDGaHuHWaLR&#10;YgAu0TTLhXeZTDLFOHSEaA6boiNsPkiiAbMxnTHZUJoQpYC453SJ7TpeomH8QmGeg7lAq0Qits90&#10;bnM+bPE8ZBJTJaQFkonWQ4lmAxC34bZaDZbIpoMIkO/LxbI7DXudyBVuCWBvIKmLVCJnuCBSkPSM&#10;eH3FGt2vmuysbZTp+kw6obpMvdh/BMV8rTW5KWzFEX2kW0xW8SnfUMLQTRdEo9oA82BX4odaYjIp&#10;CguVmgQONfCZil8dq3ukkbBaXaTlmpOykCD8OCLDdrHt5GKmIHinfg1AVpZ4RzxI3sZFZhOAeCM5&#10;o5sAxRsByOsuI1HgArUWBnkNuuPVAOeV/P1SlVWopEIj3BhtqtRhpuYMI6GYrSY5NcsBjjWxYhrm&#10;u+lc1GYgj9BoNy0G+QiI+bupyCVMix6AeIoC53hmeQZjbGWh5xHfpEa7hfESCo180vteppXVMMZr&#10;GK+qWTCOeqq193+VRlM3iE/2ooZRTa6NdrDu1rTcWRIK/KV4t7Gy+CYXeC2Q0AIEdJ1PYYafICm4&#10;A0t1/flvGIjeETn1QvZTc7sKucW00w+l98G7FCpclcJo1jMOW86xHy6B5EP7Vfre5GTrvzWKL4o2&#10;tDBMc2lL1RYX/1iOuavY0E7omj47FeWNSDKZQFtinGShEjz9cAxbzfuIZ858YotpzsgddLN1EeeM&#10;BeWb7j8SbXVN5tz9VcqMWSLWGLcMQ8xz099N5uwimWlxnHn2uTBtltcwUAp6h5MfG1SjCVXfzh9L&#10;F2yYHpTuMcKkjejvPgcEP1KmWNvQyLzVNrR3XMTfaiQaoOIDV2y1wyk01g+FGRvuvpGi5EEnTxVs&#10;YYlhhFXbq5uVgmMAqXVKR3EOzEqmeGFesxpHxr6HmQwhYqv0+FXy7axNkrPDIElTuLo4pC8l9pmL&#10;iAeNj35Nf0CmsEUqrrlO+yQgqy964qLfwoY7GJ28NS1+lipnK7OpjEJBuMbSac63Vj5rm2Pyr5JT&#10;Rxwift/Wo2Z9tIQid9L3Cv9vW7JPOlCqM5aUmS2mVbAe0WrNSS2oT8RheXTD+YjKSz9sM5OjuYz9&#10;Mdm2HCBBRMH5VSXykQVOQK2uvIewKO6Oh2D0BgyUB6SCypk23JTWsP2FBs3FHJzbLAQ0Ck7jJJsu&#10;2iNbH/8qV5HoXCNF4grnmrLFF2ljvIgkQg2cGhl2lsXXJfTtx5+9ZDryQDrsvg37ioQIbfOZxz/L&#10;ZZjifdcp2dlzXFqOXyh567eXwJwUG5EwkoykmiQa+/Y5CNavNRbPk/eP0GiJKFhGCrfpLy2JLlx8&#10;+DJ64Jcm+u5vP+KFBHxSzes7piX3edwnYLc3E+M2RxeHZAG32HVPvl1+VnJNIVoQjXYq5GJO+aqi&#10;ES4DI1xVQjGIFh48FQnXLhJnrpD3/QzQT1qGFsLE36kuuV7AQN8jheEMBtB9RNOppGsdC90lWihE&#10;DfRMXvuTWCRMJXd4wSnek3h/2o0U7Dj77hryn0dIE97+aplw6O0qs60lNLrAewdA1u3955vWOfM6&#10;SZAYK5v8C7/7gW+8N5vla/0dzXa2ZDxbmOQEPfAnOcYnUP/FC65JclFo/FkKstm/3D5bfMLhv/M1&#10;O/GxJe6BxD3wL9wDXwTF7mmD4xQMW7mS6evuZxzcTkFRsGwUeqTHWAcDkfbbJhLWBBDclba59mMZ&#10;ZfaUgGo03NXqjAGmL3FoGOOMGQ55AwA4sHEf8a/XSwLYghr2ohIaHWBHZA6dGXdjpEsH2FTdcCQM&#10;cAg/19sJqNMD1neQRHagwKM3wBgZRUxP4oNac7FsBiBuNcwAoQgMeOFNBvN3/QHEvbmPzuJfubGk&#10;xRyXCtmDR0aSJ8JjYIoBxfZOJqLJmtiqPwPFOhpWplh1mbpZ4+K3c3RHShIrXsVrSlCrsWTY7pKa&#10;1AK333dbmmM0KTp+naQuVg0GGh1tAij28pOwuj2k5bpTgGKYTgOKAcMGFFsA8S7GlhZgbGGOlXnZ&#10;CijehON+MyzQJmQUG5BRaPvdWgDxWiQX67iNdfy9xqGp5lj1vQuVNYbVmceYU5nduUZSYdEFa5Tb&#10;rAQGGb3wTFieGcgiVCKh8Wsmgk1lE+Z7gGdykLXEYwaMc4KEYj5MmWoKNT85QWOspjuTRAEwXsXj&#10;W6OPH+3DDkbyP2w8I8GVm8tXGLwUONoQY2YLoFKAnMTeXWJhCkfRvnWZWe0zZvn3MS7dBRhrQ9gN&#10;Lto6wj4JQ7zvLrrqc7dlOGbANjSjVV55UfJM3oVhbo4EU8wQ3IipAMc6kHIB/0Y9Jag5NeMsuIJq&#10;dBFXwJAVMokUKR0Au57iTjOjAqvwthMkw4C1kmX8BonsOgbWuKI4pPY1RRy6mFFmNymLQd8KLaTO&#10;lK2yibQLYpTlEKx25fHLqScOj5csJLMY6RQUtxkk0889I3MY5g1txG30ukvJZi2JucomOr0xHRqT&#10;GvvBN38J6b58p1wBmOjoXU12T3jOrwAX75FRvCUO7Q0GOC3yAGtYclLjIcwlmL32C3eIV+5S6IRh&#10;hAGqKcgkToohNIVm2Sorz/24+YVLOpjV6GZab5zTyCmSkJ9tFxRGsyNFPHlKiR2V50kosvgKzbwT&#10;jzGgamOJ7j8bI2mcZBuMPpvRu2sO4swwf6WA/U2h1d36muB+kmlBCZuyxZpFnVI1zGyqLdbHYOXs&#10;Q1lOCRYqLE7r94LhpeDn2/oSVL21iUnTyVF+zLZfr74i38BGl1t2UgovOiJZZu+Q8OHLJbDdRAms&#10;10dCkEkE124tfjVaiy/lOUH1YJjJHo/uv5zc6d3cxjGpseaUdGdh2u/QE6m19CiTgXrIdCyylZSk&#10;cpToPl4Wk2ZxnuNyDdOXguFLgL/LAOELqsll8XUJdvgCDPJFttskJdykZ3wbcol+Pz0lieSBDNhB&#10;Rfq249J6+hrJj7wmokgp8UQOk5yiEk32+CMQ/opz6CveZ+xCoiW8WFkp0ra3tJy8UuZTAHP82gNi&#10;7ij6+Js3dwMnzVhfAaAurh6wWLpAY+QBFsVreK1PPP2Yx/RQWhO/+N3aM5Jr4laa+yaKC/vXmvPd&#10;Pi/RmSwEM/L+W3XCKhm08xRRbA/lOGD+Aeewnm+WD0shhgLZJ+j3b2B2PffipRxCjrFNpVuc8wto&#10;opuKdn+yZqSTT67vJwv53krkSzq5WkkE3GoWw5tYrO/EKHwI+dQJouZOsU9Psn+Ps/2EMfHYHdhk&#10;s72Qn3hNHENq8RMlLCeRZ5xhUXIWpv4MkXinyYE+xd+cRjJ1jkWJsvZXiMDTHPIr6PSvw9Tf5QV2&#10;H73yXX52n2Op+dDvNDHCyEvijXLGNGfRDhsWmGf7ad2RQCt/Jugwco1/TKH8L7weJ9504h5I3AP/&#10;y3vgi6DY2SdNnBpnrF28xIYGJYc0QYDiaBz7aIoBxV75vsU80wQQ2httL8a3dsMMOPHHUJO6aFVJ&#10;BUD0K9tAgmi6C67dgZFpW/FHyhBQqyOM8g8wy4DiVgOJTYPxhTWK7IxBrssMie48Fc3wCC6IPQA2&#10;nSWoTnfGr31hjWGCO40je3SuZRQLWxzWDMaZOunQNmzNBgLQYZSIZ/Jr1Ff8KBHxxQGfpnB58c5Z&#10;UNzSZUJPGmri1axtHWB0YYltddysTFc8W6zjYJVQfDTeWVgwK9hkW7SRzoGRxHZ9IwGw11kY61Za&#10;fUFaouFrsueWFB6/XtIUqcII28YAK2PAAlhF8FhabTgjCwDFWxUIGzCsecW6KVucAIzj/30dgAyL&#10;qMB4K0zxVv69mZQKBcbrNZ1CN3R+60228VPTFLVUkylgcLV5ToHxfCOpuC9zNakCcDwHScQ8dMJq&#10;zJurgf4qtVCwbBImAL4qtdDPxqinpr14QKxAWlln/l5vY77mFaNjVrPdQpNEwQiV+1ZQvAKd80ou&#10;lNswCe6lxGPM6aeSk+Oa1DG1BUBSh6ya1xTK3mE68ytVQzqvPGQizO7j0r8FKNax9mUMd2pUO4yp&#10;aRsNeQtJvRhM9nKjjVfIvD5lkj8ikEcE1+suQZVaSWD1DrCITAeaDsMEycKrTnvY4SriQjRYCg9f&#10;SWbvInaM0T0zYKjDaKSLt1imFuk6jeJvv6fCPCvngb0FDOsGm+qcIY/kbDdIum48LTvuKjixvFKP&#10;MjevPGIJKQy0jSlTDMg3emFaD9O36CuTTpFDrLpMQP515CBboIKbrzsqacs0kq9sPAwo/ko1uVSH&#10;F23VE9nJPQNS3n34BaMhCRDKFGtEFNpiBSvv1SmvsQPx969j+5nIV7I27CJJHdws0wg1MWrFMosP&#10;Baz6PRsXRwmrUluKzoEJ7z5J3FjIqmk0qTLKmB9T2KOpZ4phnTotyRlMNpA8ODIFSlumgYQgOwhE&#10;nuCVu7w4BKQXK877FEgmrBQMY9ZLTuqGkRaZjdcHDLGN1knr60iNfWzW7m7ipFOVojXFt3wLJFYN&#10;OCY1JASNdRSTnfTDV5tovPxLLkp+muhyTj9EpOJmSTd4CdKqyRLYfggL2x8kqForCajShIVMC/ED&#10;XAfyHhBKdXwsbZV58SeUXEa0G6VAfUiHmMzrpRt6+hzth4s971XmWOIdCKXNrg9Sk2MP3xlwdRHd&#10;6wXYWS26OM/YX5MmLrAQu8K+v8P25PVv8gyAdJltCa+zpisPS34eVzYMthnLVhevDNQus+80zeJz&#10;ecRHiUQKGjBZPEcX+loK8X7Y9Md5MnfrHtlx8ZacRzv/uxSJzy8AyoDCpH7gXHjJAuk2J9JPSCpU&#10;SjWL6c5Qohbb77tDLfl1Kb+ETPexayAGhovjt80keZFqYle4igR821QKdx4pLedvJnXmssQhCbmm&#10;Mh3OH4YRePNYeFFO8RzA/5TPmuRyF7B8ExmJ6qr3k5Sh06jpvNYHUV/fmfjM5miTW+CJ6LjxuHTf&#10;clb60SA4kKSaHvtoEoy7KA03UsqkLaUbzrMQvigDWTyMQKo1DknW1HOPZR5a50W8Dy3WEiA1BwOs&#10;1Qw8ganVSCLvhpBeMRDZzBBMjRNJu1kI8F9x9aGsvfHQ5Hpvusn7nHor8FVsIFZuB3p8zZbei+Rs&#10;P3nMx4ifO8cxvI7G+g76k1sscK495nmz3dBMafblHc0DZyLDGvMvPv5EovFXf5L488Q9kLgH/mP2&#10;wBdBsYOHD0xxarH38KEBLrU4pQ1iDBsJKE4vrulyGaYqVcnqtLw1Bbi2BRC3Iw+4iUmh8CDL2J0G&#10;OK/sxSRNscqA07qwbg3Fr+L3ElSrDSC3K7pf8kSbA4rRBIdRgxveDYa4+0yJgikOxewT2Ag2uTa/&#10;B/gJaaQ64X4A4GE4zKdgvJsnMWrIw1EdShB/CKPrEC5aoWiaQ9AsBrH5wyilxdCVGt2zF6DYOTqD&#10;2KUOANx6cgG3h9HFQGc0mJ+B4j+A45R60Vf2i7G0DayPk2+geOQqAuDuiL55mZRFu/g9easNdt2V&#10;AmSmpqYEwgbGLiF4P2XqEImGuWxLi98iQPEWlUgAcBMAscaxqbluJ2PInZph/BEkWyQV2zHjbePz&#10;Vv5ODXhb+P1NXCA2wMpo4YfKFRQgr9aUCpUzAIg1uk0NcIvYNKVigQJkLkoL2SzpEeiC+ayZxwp2&#10;dVOAbEAyYFjb7GbxvY8yDAXE/O4cfj6fC12CnniRttzpfWnZiMazsa3E/LcJScVuLlZL75LAMG6p&#10;OCFdUJZU0yfMvgYUKovmDGitNmIhF713chmh5oUnGof1Wo4DBrQdbx2GwhkAwN646GuvJ8JLR+oU&#10;s4QgzQlq0E2CKzSR4G85n2p0QmIziOM/WPzRqvoULi2OoSEAPxY+Ke3EkfQBn3wl0BsjrWCxFcI5&#10;FFi9FdODIuLg42Mi4yxyCZg9Vz9JXbiGVBi5CAf/baK6YHFhfMksMy/6I9Q0Vx+xDDBpyWC2ARSb&#10;Gl5HJ5IOepiLOglZJGd8kKuwXTsww/UhTiwPZlHnqLyfRuvcZyoMex1nrGKMDxDmYv0cMfJL0gbe&#10;kbShbv13gOIPWuCh4anxpNZPAICao+eKfWxO83jVyKYg1BIjqNFoGAIZ3zvBTka16iE5xi6VwIpU&#10;BsPaJte8aBhca9JU7FjkOurUB0mUDVFzCnKtnFOx6M0q7uGZSGxILbbsPxsAsGYy22pRCb+TLDnn&#10;NuywlTHW8dpRqQb3qz8zWmZYYmtuzykqmua1EsTeVRHvfFWYoADYKn8vEeh6M/SbL1kn7JScM46Y&#10;op6M5JlHklUc0mYSr3mMsbVZWNdsDWvdTAK+ayp+1duQMsG0iGa6CP42evROyTvzKNGOp6QlMXx9&#10;ieSbcBzjJfrWstPWiluWQqZO+itaFD1zfS315mw3cp5zVFlf0BxiFlsXAX+X0eReAijfhD1+CKvI&#10;rwgBMXL01htZTwzaj5sPSNUhkyW6Gk2HSEu+8iDFAkZcj/fHBVTCQor3Evu0/hKYJa/kqtFU6o+c&#10;JuPW7pB1gL+LVJr/GRazRIBZxvg60H/HAugx2vJrmNSOYr5dwwJ0MpOU/kif2pG/XYuioOIw6ZkG&#10;LUU6MlBSYeB1L1lPfNgy1P1BKg+cKX1oEVx6HraWsYaywlo7/UKNnIDD68guTqsZTqc5TJpWsy1B&#10;krSAtrtZWgB05KoMYHHRjgSQmiw0Si0+LgVn75d8yDIK09ZZdvpOqb74iDTdfAFJyXXpBPhtixa8&#10;Fb/fhq+7IIEZgARmLDr1aUdpgeR9Z9Vl3rt00Q+A3a2GYqZcW3jvWov0YtHZh6Tc3CFv/BrRd1do&#10;3VQz70MSevhdWOT9RMwd5hgd4JzfgVxk61VyklkkH4RtPko03tG7xM+hez7G750wjDPHFinHCb5/&#10;COPhQfLgD8H0H0Q3fYT3k7Mc+9sA5yd4Fp4jUXoFSNZyGo15fBdf1vGRUv5EIv/HXOwTn0jiHkjc&#10;A3+9B74Iil1gip2IEHKAbXP2UPlEsNiHRohzRIx4pMssntnIL6bxziv/N7DC3xGKT3kHUgUPkihc&#10;yC12ATi7Anw8iGjyxvWfBqbIr3wDwuJbMALtjAkOUAyzp3XNkV0nEMU2hW0aelCkGFQ5a/SZf50f&#10;kEEAihujVf6eUSp6ZQXMqj1OR9tdNMUeOooNQToRSiRT8Pe90SoDtGmzCgMga2lH2hJVuTgWEUcD&#10;igMBxe6AXCQOqiW2+YN8QsGFssWaQ2tKPHQkzIWei6ENf2Pr5UOTXw6qTpsbxrrE/CO0Qt2SWttv&#10;S25SDrwLVEKn/Ek+YaMjbKQgWke79Norw/huRRKxHYmEAmADigG8O5Q55iKl8gmLrMKyqfFOiz6U&#10;fd2mkW38jhrxtujF5aMhTwP69UJjqYlW1lYBqjK4SxS4AowXwbYuVKZGTXKG5dUKaY10s2QQK3uj&#10;jXkJ2xzGpXPZ9GcJ0W/zYZfNbcAQKxhO2JbofZnoOIyAjFzXoW+Og93Z/uid9Fi8TQLyUAoAe64Z&#10;uhYwhVELMJfcO0hyI5+ZdfIB+k2B8UHLyAVNFwGrGHVPJPKpI2xUZdinPDP2A5wWSwDMWGBdFl+V&#10;WGCx4Ams3o4FVk8Ja9RNAgFdbjmKUtPsD/OJjAD21MkngBbG4izEWkpky36cRz3Fs0R1scMIZWVN&#10;RjWgRgFxUrKq7cmwjeScabCCfNYbRFLBor3S2CtyhH+jlEE/jgOaGqDHtWdiYtEUW2LmkmKqiqrf&#10;mdKTq/KKOe5zLrTXHmHWuvgciQgj/XUnJLIu420i+hKmCEmdPSRHg7a0Fd4wJSUfuFi/Qk+t5R1v&#10;YQvf/UozGrxigvrxLuB88IYDEvJ1VQx79uZxq2xBAanqiFOSBa2gOCWjfMfAbOJVtLZ4FqrEhCcU&#10;hlf3OyAeDbSVk5PYI4VyCUBKhE7e2or9kJDPDeBNCWBPrmy2acNDd8/PbNRIx31ogoi2PNpwHG0U&#10;DPP95Ojyk+n9q2QihY3Y+QSJa+b84k7KgTsRcF55K5jXfSgtd9EkRGSggl1Z4cwscDIMXWy8BCGA&#10;ZT/kLmm+wQNQthGLZ4y7VQDFLGSCSMEI7zyFGucVkpUUigLzTgGIL0r7XZfkx5+uMw15jHHwlVSZ&#10;uYeccGIA7S150nakjJTqNZEF3gOzuLnIguPSM7TEyCRuY+h8xETigbb1waBeBYzuJVt3ws5z0mTS&#10;UinarKOEFizJcSaOjymAiZ/7TCdsWGGebxIWwFapgiRNwYrydbfhMnTtFtl+5SoLnTfygnMgIapN&#10;zx1LGpn+x1Jc8SFeZ6sSiScsoq7xuA5j9NMoxomYW3vsIns77rbU1rKS5UQOwgxHIjNLW705EZM1&#10;JQQWvUDnMdKUUpWJLA50sX1etfjc6UXA3zHkCLt431jD63GxGmQxy00lXWYoFegdKdloFHeJ7PhT&#10;Ugm5SbkFh6X03ENSCn198XnHpDD58oVg4UsuPioVFx+U2suPSot1p6X3zosykX2+glzynTxOBZun&#10;SMDQkpdLLOpuPX8lD54/h21/ZYkYRCytwFPPZ93esL1WJpzvP6V05AELkruw87cB7nc1r5zv6c/f&#10;sm90e8drST9rfOELbX2E6VYQ+5bv6+fXCvr53lOi8R5zTO+z3ST8/CrM8WUY44sc49NIZI7zvqJS&#10;jfMsuq8wjdKJ1E29T5WUwCI/Nk177+RnHtcHYiLVKPiB+7Bonj/TH//1NTXxNxL3QOIe+H94D3zZ&#10;aJc2IM4FdtgRQOzs4W9GkrZBoeIUHikeMelxlZNPjEbTFVe/S2ZKPrKVQKZQSrww4HlgPHHOnIcM&#10;4xyMUXOJe5aikqpgJYos6nGxa2HAbhASBGXuokmeiOlBwgRbuu4TJUYTJzQxAGDrr8UbRj6B1ALA&#10;ovKI0GaY6jrye4T3p+tHlmqHMab+2YDixhjzkCuEI6VQViqkNhKK0vXQUJYSJ4C8gmIbxs4pSJ5I&#10;BrOlTWsJzvlP5R1aeKBNYAqslCWGEUsKq5zURmxc3WCc04tP2boS2nWS5JuxW6qsvyTfbbpOcsEq&#10;dNYYkjDbKNjSzQ5mPSMSgs67bwCK38CSwPySf6rFHabmGZZXQa+CX2WM9XMCIE74/CnLWH/3sYlx&#10;08/bqHHdinRiMxenjSqtABSvIQViBRfB5fEZwsrgagOdYXeVRcYsZxIrYHM1Vk2LQOZqhfTvNo1g&#10;u2XKOvTvlGnW31MZg9m0vEOBMPejrXtavbsU2YSC4tXEx63VeCYAxp77b2Xk9rOSEaOPlaeXAYPJ&#10;AJHJNeNWQUUKJwBedem36bDseviL7IZZXnXxKVKOezIM5qkVI9nSMPGZYKpCie3yb9BTfBm/+1eo&#10;bcxbaSuhMcVwFVijPQuyquJGZra1A4wox8na0VGcAtHOci76fUs1N+DK95tG4pK1CI/F19QeJ4Cc&#10;ZK6esMvfSNF+06UHRSxr6GG+iF7iOfrml4CbZ7TOaemAfpx+KdIENtKB81/H5ymRgpgcYsyVkZj9&#10;JlC3/IJffcYF9SqU8R6OzZQTD6UTusxio+aKd7a8hrG1jNppf6MUp9HMDZRGWFxPb0kWeEFMnQKD&#10;D2paAhbrh/53GdW+udsPNpXRJt1Es205j9X0ZkvdtFY7q9HN2s6exZs/YA29q5O7WdxpPJqy2laa&#10;rOLoJtakMTiQF23DwkFvRxleNdGZ54LEwpoJkQNtlQ6AZztHO1NrrXrrFExMNG1Cb8dKTakA5qRa&#10;FqIsdNKUYu9Knnd4enHJkF+cM/GeQO6uNqOFNugukehe01G9HoPxNlI9AZRshLfmdduQFIlqTYl8&#10;Q+pUqq4ElK0vgVWb8zr+gdjF4SaeUXPBc5G3+/Wa01KPRVJHSnOGoOOfe4bRPEknnYhNi0YulczF&#10;UhaSlGMaTSZxv11X5MjTX8kVBnTCyN8AfKKGkbvg0psYOU8/eGumLH1W7pdv1OzLeeROQo01Guok&#10;sL96jE26iO5vFgpJVTLBgjkFkX6pcuSSjNQfVxsyV0avP0qhzEO5r4kLv/uwJDD8rEBLpcJG+GpJ&#10;FHmtjY3Ihq4B4o7cekJ6y0NKd+5Ib6RYzZEnVN92S8osPkVT5iokWL0ol6kvvhUbSUzjrlJqwFRp&#10;sXC7jNh3WZZefSk70PEfgAndA8pfDRAeDbvcdvNFqUFxUnlyvMst/Qnwe0KqYWKstuGcVF17Smqs&#10;OiF1Vx4nh/mENNx0RpptPidtkEB023ZRBiPVGA+DPJfX+Cpe3/o+cwAZ1xmY21vojp+yeHvHEzLx&#10;aX+TI/y/QLMqcNXEFhI63iPGfs9+fsdje8P2iteSMsNPTR33WxYgun1Ai4y5Vavk0ZW8Apy/Rkf+&#10;ip9rXfcTpE9P0SurAfillo5oucf/wxf6xIeeuAcS98A/tge+bLQLiYhzRmfoqMkTXgGMmgPFwS9Y&#10;nEPDxSU6HRKKrDDGAF5C6V1iKflAs+mZhcxirYLOWRSgnE8conOIfVQONJoFqfctJ/60hmmckhrt&#10;QtAHhhOzFNVtPMzvBOQQEySWXNR0RLNFMyIPx1gXAsgNqQ9TTKpFEGA3+PsBAOPBjIYpZyDXWLOM&#10;ozqNBxBjsAM0B9fvjRaZhisMfWFNAckY//wwA3rTZucSlRUWC+OgZhQ7kFGMptg49RPGv/EscXJt&#10;ATP1uPo5HgBovJUCY1gox4Bw8cj7DabBQZJtzGaMQpekzNqrkgXWy6NAGYCDRVOsbKhdVDrJ0muy&#10;dEUTu/QqGlkAsOZ+7mTboYCYsaIp7TDNdpac4p20ianO+CMoVlmF/lt/D/C7HcNNAjjerrfBtpXv&#10;b1SjG2PJlQqMAagr+J7Gt2kbngHEhjUGDJ9+AMjFmBcPjDXn2GzaWAeLrF8bUIzMIkGfrHFsC8xm&#10;abRbpnIJbmuZJl9wH8vis5TXoCtee+mubLr+AJD7Xmacei6liYBy8rekJHwFu5YMDWpS1RUDCt05&#10;h2pNWiBzYc9X3XgjY3+6L5233ZCaMIHFkEtkHrNBwnpMRK7SAU1qTUlDa2JapDhpqgCivmslaco3&#10;Em8YSceASDTirsTgwebbe4lrRGZkEOXFl2rlNEh8PLIVF3v/KI65pW3Q5A7zWFKQvx2AgavClA3k&#10;Hj+QzXc+UPOL0U9NPDBfj9EoviCi6meVMPBxDsK4+ex14hilkhBLu50B1zYOEla5qUzYe9bEdT2l&#10;kOQKTPGBm49kJvuzKyCn0vITEoY0ILkzCwStADcMs7tkrN5eFv50zUR9qWHoBQD8FRfhXz5rSPvp&#10;6c/ScMoycVQ9K5F21iqd4DxNqqBWAS8LDWsz2bDFRMrmyMKMxINkGOM0S1nPZ2WUbTR+0NaODeCs&#10;UWqY51LC4JtFSlIAtkcomePlJQIdbiCPy43XjA2vEzXZqUxD2WPDKhvmWfXDKqmAPeb1YUtSh0Ma&#10;3h8AlS4xFPxkIp0GTXEIHoII2icjulK80wVpFOkzgSxuA5Ag+WPE9P+mvgSUr4XEqh4SqyYS+F0b&#10;DLu9DWhOR7pI5snbpeCCI/ItgK4Ro/puSAmG83qadYRpxcU3MpRFR6E+42F1LZIWBa1eMOTfz9sp&#10;u5EuPGW/UtInVzl2J8nKO8BxWX72lgxcs1u+HzJJijeEjSayLEVqzJOkaSTohE0rpZ6zCQyxnQ0M&#10;e5gEcNslOwyUvgtWyKJjl+UQmnjN9f34YdhgAvVU/oLsRs8dcyjjnVwQm4Czn6k+RjOMkXQtZrVJ&#10;aPl7KRjedFNqrCWbmedakDzndC2HinfZxuKcr7KkrtBYsvcaKzXm75KuML0DkeUMJA6yH22VP9As&#10;1w62uOXWi9KE9tB6/H31tWelytrTUh2GtwGGvFabL0kP2iyHkk8+6fRNJka3ZC3vDVvQ7+6+81j2&#10;3Xsme5EtHGZT8Hv16XvYW2V0AZdsv5qF4d8T5X76fkK82b8fiowXqhgDngXKG2OeSbTQZAtNyCDy&#10;TmPlVHsNGDaTIr7WCuhEUPyPgYrE30rcA/8v74EvyydiMsQ5h8fCEAeLo8ayeQGOYY6dQ8LQDKZD&#10;HpFFPGJziCebu9Y+Z1ZQXFR8KDjwykK8kzLI6WGLM+SjBrqw0ff5Fq9BbjDGKABuaIvBEgYoDien&#10;OAIwHAUYjqHlKoac42i2qC5EtJE5G4EkwiRRaNQaQDSi+TCJafWjRLeHYe4yjfpnYt5UK6qgGGY5&#10;EGY5EFZR5RaBjNZ90VSmwpHtQSufk08IpkFvGsjIbyVT1QJ8AceqidQN9iulbgna4vh/GwOTOuyt&#10;cJOzH1zSoyuu1IkEgxVSYNl5KUwiQoYBs8U9X1FTamBG8prTmj6TZOk3A1B8U5bADm+F3d19/aEB&#10;xtv59zYFw+iGLdpigDJaOJVSWL6nEgsLON51i1GoGvAwEykwVnbZyCxUeqEaQdjjzbA562EmTWwb&#10;v6MRado2p3KKpbC9S9gsucYa36YMMqACoKwg10gq4mUVqjuej57WAoItLLECZN0sbXaAYjXWaRwb&#10;TNISoqGWsWmr3RqkGivQAq8DDO7AbLfy6gdptWCHpM6aH9aN+DL0rskBLcnQeyrYsPVJI1la95JO&#10;cRdkBDPutiQIfMPYNvv0/RI9ZDmthSMASJQ0lKshqZHgpC5Zg+P5vaSu1AQZRFWmFHnFluzd5ETm&#10;pUAnbuet+a95qOOuQpkM4LnAN7QxphdrGP6kX1FLHA9krZzdkMHkpehjsFRddUyGn0GyceWNHOB4&#10;nMM9f11NV4DhZ6/gahnpWvJWyaWF0G0za5W4MAEwBjvVRxtQbCfhFevJ5D3HSI6AKX75q1xkZLvn&#10;5mNaA2+ifb0i1TbTejh0DbFvpTH2EWVmjFpfiUtQJhrkVsppmr/0470ZN6OnQD6hl266JqQ/Bqew&#10;CmrWszL3Z2QTgNHkMO/K4KrZLSXANCUGxpQkqqRQfW98GoS1srtMPtQkZ2vkQvwbiYTGpinoS2Fv&#10;Q0JHKNKTbyVTg4FSmdzgyjQwat6zA4sNAw5JrbDRMg5lhbXaWSVFGCctOmJeN1aORqds7xdB7XtW&#10;Mo2pDMZ0GlS5jUmwCEcPHELBTiCJCIE1AcP4ENJyfFKX0IVOLWrYYYhhhwNYAAc1xzTbdRZyiQ2S&#10;Hc1xccyVNWi0ax13RXowcfmR5kWtHl+GRn/M2Wfy7aTVyDSKW9I92KepshSQ6uNXy5LbP8sZduN5&#10;Fjd7AH6z912RXjDCTUbNlFJtkWWV+Y4MaYA0+ywBCJv9kQCC9bO1iyRDPuZIlFqaQuWJUhssP1DZ&#10;vh7x8X2OS0KOgYLgXzFIfkBy8x596q80E/7828+AYjhhrRSGQdbiiJeM+6+hbT6MznUjMYvTMa32&#10;OfxAmu15QMbwDSlO7X2ugSsAw4PNNMQldxlyhtFl1+8jsWNWSTmMn22IJOyO4a79psvSiGKTWmzV&#10;V5+V2usuSDMi7bptv0SW8A2Zh75/7VVdQD8yhrQTGj0HW34ToPeIaYQuvHQRZso1yBb+mU2/p5OK&#10;F5oZDovNy4DpBYDR6NpNpaLlepeIEP9fvu4nPvbEPZC4B/7OHviyfCIiQ5xraDqxRzNn5xFA8UEA&#10;oDhYXEIiyPtVpjgzACQ7RQwAYrJcPQG+Xgp+yUX1jv/aI1sRc8FyxnjnkquU+BSpbNihULSdYW2H&#10;SSgGuwjGqlFIEaJUNsEW9cNkPqMthlWKIW0ijAtEYMM+EkzCQBjRbFHEvEV1QIcMQxzVGU1x5+lk&#10;oBLP1gK5BDrlQCLcAuqRbkGBR1D9H2CfmkrqAuUkFbXUrmlDKdSglQtQbPUZKP4jCP689jkFICAZ&#10;TFwKgIAVcWs2bmlNTXDqMk1MnXRO8nJzk5EajQHQPUt+QIrFjKNsqCO10ll7Kyi+LYsp79gIy7sN&#10;V7WC2q24qLeRLqEs8XaMJDtuY0S5ZWGB9ftb+f04Lvy7qIM22ca6KXhm0zroBO3xDpjkbZhKtrJt&#10;1jY8Cj7WA4bXsWmM2yoA63I0uku5AC8FFBu5gzbjAYi1NloB7hKtbQY0KzNspBYKoNmMFlnBsqZa&#10;mA0QHf93K7jdFRh1lhEdp0Uiq2CPVVO87NILMpRp5uOCvI2u2OE7Lkg6zJVJyOdVhjRlPHtpRtIw&#10;rJrmUXzieqmz7S7V2aRLjF4vISyKAkhB8MVNn7pUdUlV/DtJBQjWAgK/r2siUylLhXImSelMVBgM&#10;fnIMdTZpA9Cv5zeAODW6YU/iwBzShmOQRPcJqDPMLGDcFp1x6q9rS3byruvDoinTuABDkC5MDqOF&#10;vvD0ndwBoD6EJX4NOPhN+5Xjm7Uu4uRvP3mFuAEWLaDYklP8FTKG8LJVZczmvbCAmLYY1/9EtNVG&#10;jsePGIgaA1bqbaWhjQa+It3H8vfxzLk+JqQXsTVbkR990ZJMoCCFWDYEFIz6f5PpHJ9cNLYlSxVm&#10;xvm6D43kId5cl5CpbdHAw+Ia452lwEO1v3aAZBvVB2sJjcYMwoYmRT6ikWp2LCg885clEWKIfDt1&#10;m/QDbI27/os0WnNE/JE9fEWT41cs7lJy/tso8DZxbHrbqmUmek3Nk3o7VCjbU4pjH5aRXGQ111aF&#10;8W0uIRjAVPoUiOY7ABlNIDKJoPJMi9R/UKIax6EOixzYYbThoQ17SARSKC33SU8td+4Fx5HPnJda&#10;ay5Le+QS/WGIR1MBrZMMLYqZeuG5VFu+V9KUrcliwVKU4QJbXOqHUUwc7smyO68Bh5el49zVUqfn&#10;EMldDS0uVe/2SMBSujmhB7Zjfyb/fbGGnpMqN3FyZEEQzrnEeULsX8kBM6XqzC20ud2Uk9DOGqWm&#10;x8qiHxd5qVpZdK1vGcMb41ZCA6HJ7EUSwyLn1vMPchS5hibGTD15X/rsRTO86apUWXGFCusTknXk&#10;aglqQvtcITKGY/KSM4wX49sWxE/OliJ4Fyrxu/Vo0Gy/67L02XdVhh24IWM1c5zbWkrCwxYW0gdJ&#10;mzgH+3yHhcALFnMqJfiFzbQh/r2PeLyrwNfonFXPjrTgLeBY/61//xtU969slnrkjy+HxAtr4h5I&#10;3AOJe+A/ag98GRQHR8e5cvG3R59o584FT4ExoNgZUOwcGUtWcTbyT6l6zliYUWlhACGfs/EZs5M3&#10;1c/eOdEYM9o2LG2+cuJCk5dn4YroiutKWP1OyCNInQAER8AQRzAqjezEBREjiYLdiI6Y7ohni+k2&#10;XcIBxsHNSZeoj1ZYTTda1tFlFCAaHTK5xlFdZvH3tOFRAqJssYJi/7rk1jbEzMf9BHDRTQXL441B&#10;zhW3vb2CYmdlirXi+Q/JE/GRbL8HxTCbml9rQAAjaOKsHGn18ylanXivkZIZzWvWWYclsvVocUc/&#10;rc1tptABVtQxMpdk6TFLuuy9BSh+LhtgcbfA2sThAo8jPUIlFDsBxRYjHewx31M5xA7+vRMwbJhi&#10;LnYJUopdhhm2NN8ZVvkWkgtyP7fhwo7js97mNhjjTQqMLz/g/pBUwBqvBLyuQOKgQHY5gNjURcen&#10;VKjuWEs4jPYY4GsqnD/b9PsWw148YFZQbNIm1FyHRAP2egXPa5Wy0+SbrgTIL9cmPv694847mXXm&#10;iZQYOAMpSRYL66gmLtWoIl9ImoQxfJow2tT6Si6qv7MMW4uRcjTtiG0lbbHqyF7KGemLR9HvxJMp&#10;gzeabQ8WYY5ML2ztSEcA5NpgOrPVxVrWfGiDK6Af/wYzaDbO2dQcC2Qv3Kc1W0qtQfYNl1SUR+T8&#10;cb3U2kSu7b4HpGzAcMOq72V8fIpYqhuv32H4UY0h42/AjDJ98UQxhiyRjtPXkXetucP6XJJaTIOc&#10;F4EYTHvO20R6xi9yCgC0H8ZZNeSTSKRoC3vXFGDX79gj6bx+v0SVqUB+s0V7blIsqFCvM3yWHEUm&#10;oWBLpRQXQR+zmRCUmrDYTFuSJGF/AVAt2dmfzltLfGB8gYbqfo3216KFVyBrBZubgpSVlPo3MMwp&#10;YMyT2TiJc0weyUCuc8UpGzFeXZKpF1/LxsdCjNYrKd1vmsnXVXY/BVFueh9ad57MvD4sMWx6fquM&#10;wgZA6kREmTPthW5ZabkEEKchFcSXvPK01TvC6rfEQNdQ0iBlScsCx69oJfEtVgnzXW0iGluRJNKd&#10;3OHBgL+Jkv7HZZJt+l4puPQM2cWXpcE6APEWADGGy3GHb5j0k3XIi5ahz29DVFoQKRVfeXjHTx38&#10;MOg1l6KD5km9UXOkYida9Cogn8mSUzwC/Mhbd0XH/okVNvIXfZ0mMMPUvSdl4a/vWfmadpYmpHwM&#10;33iCqvQHMpxs767IFWaepwYaU9a7X9Caw7jeI0MYb5xJjXjxCkCsYJJj9xqw/JqvX7G4eYhO9QQL&#10;rbVofyegl++x85p8z3OqsP6iFJy1TzLwHueHpMylAAs9Ekmc8pWRNJWaS0YmYd8gHelE9fXY809l&#10;liZFEKu4HMPrVqZNRx8/J8cXcxmP4SULsb+OG/v82mXRAmuRhRZhmPIKzUbmsxrM1OD2QbXPplZa&#10;9e4sDmGKEyQHv2tf/o+6JCY+mcQ9kLgH/n/eA1/WFAdExzkHRohdqgCjxbXHVa7GG+eQKOKlMmKy&#10;y22YYS/kEh5Zi8IQFREXGszcchYXT+LafPLy5s742rdoFUmLrtMb9s6L/OK0jMCDqrXAHAfAheEN&#10;RyYR1mE8zVWjYYpggDuQWdwRoEweaSSAMrIXTXgdiV5DSxymmmIuoKGdyDYGREcjnYhm1BrVTRnj&#10;kRLMbQZSWOBPkYMf2ciBtclGJqnAp0h5JB5omxkT21NUYONkzwgbnSWayM8B8N/7WkFPMh1HAyps&#10;rR3EkSYxL0yFIY16SMZRqwDGO01hhHt4tk+gGEDhAKOckWrbjji+F8GoblRjHEB2Kw1tcTDGOxlt&#10;7tJEiotErrEZXTFM0k7VHquWmKi27SaZQrOMX8hu1RbH5xtvhxnejvs7joii7Ww7aKrSyCMF1JpQ&#10;sZHoo/V8vY7b1/a0tepEV/CqYBYQbExyCojVjAdI1m0RGkNlg82mwFgBMeB5GZ91M3ILlWPEp02s&#10;MAH+yDS4r9Umagl2GknFSp7rSpjwrbffy/Lrr6UxZRNpuegrsFMgkrAYsbDF9uJBQkUwSRRhtBIG&#10;qFaYEgKfHMXEh4WVT97SaLW/EZdspWDvMnPsfIye1haQ6wSj5xIcIW60FXogz3GLLcg5CjvswKJH&#10;UxTigY+tg4u4RmeTVJXbSeygtehTr0mn/Q9lHE1lS49qWgbxTjjnL9Eadg8T0XPAzAdMb78yCv8F&#10;k5RiA/24xci8x+LN4pE5u0kfSAYDrUkNyTCquafLLfV/XCKbbryXE08+yMlbL4i/eo5s5Z702nER&#10;vSgGpuNPZSwFKeX6jBZn0hE+JhrAtqYrX1dG7L4oJ0Ee+0HFQ9FXlxi1nAKSMkaeoeAtOfdpztGE&#10;8zaeHdbpRAI7bNhg1foC8lIgDbBCMmFli1xCpx0sIowBlOSPWCLkWmw9LVOuvSOe67XsfPhe1j/4&#10;VTqsOCZhJEB8xaLDSDVglVV3r2ktyfV+9T4x1WnusVal21Be4YgMwT0jLD2L3rRUT6chPSJVhe+p&#10;V29AFTyLmQKVWbBUklSFK5MbXgVjZB3yy9tICHKKUH29E7WWfuImyTX/gJSgbrsKjHrz7TCiuy/L&#10;GK0m53yaf/ONLL/zs8y/8cHkR2elwj0F7LRJAeG8ckDv601zpV9xHkNsBnEk6SMJ7PjnWcIJaSMf&#10;izY4bkkB1S7UjkdiyKxMkUvv+dtlIckrp57TNKjJFKDcxbyGusPsDt9/k9cghrpXL+UJJixNPHhC&#10;OokWSGjSggpeFBQ/xZypmcgHWayuZYE6Aea67Zar8t28o1Js7DbJOXgp73Fjxbt6S7HJXUySRmQV&#10;R95P0jfqINXHzZFeW47K+BMsXFlg7r5HuQXFGlfevCR3F607kYWvSHawBL39lY7Bkp6gTPEnIJtg&#10;jlOKWGVBv69i1ltVoYSRQetJz+QC/YRFeKsfiVG+/z9jhsTnnrgH/qP3wJeZ4pCYOOfQGLHFXGfP&#10;5kBlq1NAmGmFc0VP7JYxH4AYDXEuNMRIJNyys+UoCTih6YkxZaoClHtQKauJE4HoQP0qMgovR7FH&#10;aUw15THXYOQJNczvKEAvZjmYEa2DDWeEGo3O2ESz9Zkj0ZpNSgSbpkyEYzxROYWCp1CqncOpjo1G&#10;ahFDGUPkD+MlqAU5pzi1Nd0iLeyLL+antDBS3gXLIvXISaxcmNi6eACauJjbKCi2aIr/7vY5c4wW&#10;VgGCLaYlB6KsXDET+XP7sX1mSgYMYaHkKLuHZjYsmpFPJEkq9tH5JEOf+dJuJ8YWRpybMNVsBLhu&#10;JJ1hyxVc3aoPRlu8hUSKLbCrBgCbZjvYYwDwVsCatuBZsowx4LElVELr7+0AeG2HTVTwvBOWeJeC&#10;Yn43Tgs/YJo3AEzXA8zW87vrAMrr2TQjVIPwTUKFAlw1y2maBGDZAOTP4tYWxTPIaqgz2uT4nyko&#10;1ja91coOw0iv4bms5rmprngdIFDBtzLI63huq3nMvShPiK3WRr6y1cIJNYlppq62r2EQI+3AiYWX&#10;NxKXNBUbApyqsMgqJp5MHHzyfk2kGudUJrTpgN0U1u4wlOhjiXiz9dKkgxhxh510Jw/bmQWJrRuF&#10;FAA3a8CqVh0rq2lD2oR7zrLIaYZJ+iEbpcCc41KLIpC+h0jZOH6P5kDAK4DwrMY0kS38kIgmrV5+&#10;D9D5Dcb4N3SgCTFaLwAE49ftkODcZA6jqU2CAU2B8VewpnZBsVKp/xT29WvKEH6VO0TMnaaJbBWL&#10;hD6UHDRfd1Z6H7gvU8+/lh5rDkvGclWQXVha1/R88QiLljJ9xpHLfFNaLT8mWZoPFXsWnF+xaFC2&#10;W5viNPHBsMIJ4FR17vG15JasYotEIjn7Nqky0SSh2GjCimmjg9nlcSoQd+CxFh44RcZfeiDbqC7e&#10;wrmyiuM0hP1RpPdEdMEZkf8AomHBbbhfG9UPx2d6q5Y5BWY/K4x8tqQ8OPjhMYjJjWegLHXQ5JbT&#10;ppa2dA3kLt9Rr1xRvPNUIJbtW/GBHU5dmjKPb76n9ZJsaTKJwzshmxqwlKrm7ZITPW2ZVWelHouH&#10;9mQPD0DyM4HzayYs6QxSSSbz+hhCrm0jCkky1+2IDCLCyElUm22NXtqG6nbNSLbS6nYWKjod+J1R&#10;ThlhXsNJyZS243E7p42U1LnLGla42cQlMomyip/uAnQRhSMlN8BQwyRucF6o3OiHnVelB6koKy88&#10;5XtobgHEbwHH796/hBmmWY0F1B2A8TmY5P34Axaw+Om55Zw0XHJIKi48KPmn7pHoXsswAg+ATa8j&#10;1ukKSpLoLOKYt7BE12glVUYvk1EHrmFQfSPXYH/vaFyZ5upyPr7UVBIg90tyq7Xc48/9bp8BZOMk&#10;UyBsYX91+8fZXZVIaNed3gS3o9V6pos54Vr4V0D8P/qamfjkEvdA4h74D94DXwbF4enjXMPQFAOE&#10;HdDhOQaHMyKNFFekE27xoNgDMOKZmwg2NMNu2RUMlxGf/EgVClYwrXZqpvEzmkHC+GtjsKndjigt&#10;qpcByr5lGxK91FbCtcAD1jcM5iS0LaAYYBzddSyVzpjt+lPS0X+BpO8/X2L7zjamvFAFxt/3Nw12&#10;oa2HmZa79D2nE+c2WcL4dxD644A6FHdoRnG5BhQHVOWiXAYWMTegGBbRhZxiKp7/IZY4wXin4Fg1&#10;mYABGxgyWy7AmmbgU7SyRALO0wHcgzD5uYZmMRnHlvSJ5OKQvoBkHLxA2sIyzT8HGIZJVc3vRq1G&#10;RXqwEYC6GcnBZhhi1QRuN0Y7Sx7xFsDtZsCtySeOj20zKRSqLdboNphfU/DB7yiIVumFYZeNUY/v&#10;XSfzl+9vBoBvBLCuV0kF/17Hplmo2j6necYKjNUotwydpoLdBGCsn7UExDTWxZdzJDDLqiFeqdnI&#10;mIXWX7oH+KXmmftYacx9SCp4nkZ2ofFtPL8hRJLlJ4/WOhiwxf5Lrixu/NhfQbEdjKZTAObN3KXF&#10;JUcZ4vyKI4coDuBFksO5Zp/ajxxemteSkXcMg2nn64vZMSOSnbwAsjzoiaNJFXEnUUHj81S3DJiz&#10;sxIH/3DxppY7lFrnzGN2SeEFZ6QiOtWmlBMMpTRAJSD7ACFnqI69yYj74WNimGjA0sKOdxiNfoGR&#10;+9VkFMP/abQWXy3dTuFE/mIAWvSoyhSb8o+vxDZNgFTsO1w20UJGG62JcjtPksVKjnFvUhNaUEX8&#10;w65rMu3ye1P5XWv4BKqV05lEDgWftujcffIUk1AKa1Llr8G4n1Y29ovKTaxVHwxTq9nAJjvblMqo&#10;HMIyvVAd7KcWRgs41sWBNu5pNXPyFHac84BG9o/JN+Z1kOeH4TLm+DVZe/M1hq+n0gs9cXm03WmL&#10;fmsqkpVVtQYQ2yJ1UVOdJk+YTGStlta8aQeSWNDou2nkIiy+N8A3FTndqWD5U/Me4INkyic3Wz5L&#10;jnlajIh+1DUHfo+fgKzxSJJjYmm2yzZ5jxSae0K+XX5BGm6Bwd97G/PZfRl04pH0I2O4I3FrTYit&#10;qzFsmuRr3ku8yT62olAohVaG89ysKRYxkXHx9dbG5Bo/IUiRnGOj0XXKnrtxfpCfHlG5tpRv2Uma&#10;DZ4lg4gk24Ax9Lrm1Cr2i2dJwaRk4qIZBiDfevGexSXVyjSvdQYUzzv9XC7fJ3ECsPzk6St5qG1q&#10;tKcpK7yI18/wwxRZbMUcuOiw5BwRx8J+lUQOXUbxyBzxxfPgkq+S2EbnFzsWEeENOkjtCQtk4oGL&#10;tMm9Fk5FDG5sRP89f4b84in6XkTLH7TZ0CRWf4kdjk+HiO81VhJYSV4leP9xQGwBwmZTFGyY5E8g&#10;2PLdf4Sh/g++aiY+tcQ9kLgH/mP3wF8Y7QDFGOrsAcOOYeiIw6PFNTwdbv4M4hadFZCZCy1xQXHN&#10;VgymrqRx1XtrkQf6zzRIJXwxM/kCSlXn50eWbCDawWAMdgHEa2lMmi+ZpP5kxwYT/xTWZpBxqIei&#10;yw1ri7YY8BvTezpZxHMltt9CST9wqaQnnikGc1Ro6zFohck4ps45tAV/12aopCPXOH0PUis6jWUk&#10;OwCmuKv4fteS+2eUi3zDK1dJcSUaTosMlN2yIl7pSwyxajZVL6lbChPRpmNjRtcmj1WZOgex9vYj&#10;6quwpSmNgo40AHzHEAXFFkCRHFDsmCG/ZBkOKCb3c8ZZgChGtPUwrOthcDeybQbYbkZ2sFUlFGqg&#10;A8DuJLN0523kFSQXbFWNsCZV6GaAsQUIG5OdYZRVbmEp/dCvdwKEd/B5B0B0Nxfy3cgzdtAEtRXg&#10;uglWcCNgeAN/u55tLazyajTHqgVWgLsc8KZ5wwYYa0sdXytYVlCsTNkygK6C4aXxn1eomY/vr6eq&#10;eC23vZz7nEWb1rif7sr4Izdpxrsp80hemPrTI+l5+LkUGYsWF9CbTKPClMUDaKXUjQpha8CNrbuX&#10;OBAB5pyJjGtqxB0jsrPwQL7j4WUKKZKSP5zC0YPvBWHuzCheGbOKK+yqDWaxZNaOHCc1gwGIVZ5h&#10;7SQusPZpkAGE0pCYafJuKbTkHBFVV6TlxsvSnQzXHwE5ypj/RDvWVZi/+xjrnlB+8JISgdfY7t+o&#10;cYqx8VvgyHNyTRUcXQEfz9j1k2QsXVWS2Tla8oIBxMr2pvTyljJdB8i6W6/lKTjiNW7+K8gxdB/3&#10;oo2syUqSA6jNHX0GVhbtbvf1BzHnVYT1tuwPBbnJkHkkcU8LC+0Uf9uWwhNlhlXCoCUaavhMpuel&#10;Fmkg6bGco59r4y0mO8OWmkppUiHCAa6Uk9i72BtWOgWSh3TVmkmbNUdl4NlX0nTPHSlKa5lvBdrv&#10;vNPAxnP+AogtSSzx94VBzzD8HLPkDg5imyqQ11ROY2j0hHFVpljfAzRlxpvj7KV68PwVWZRWI1u6&#10;sQTB7oaQSxzOBCgG+UDmCXGSe+YxKbHogtQgeaHp9jvSavddCisuS+35O+WbIfOkQLuhElO1qQTk&#10;LCw+ITFij+Y3SVIMcvoc1LCpz1MNsCphiY+5+yiN4DEmC2Ghlbe8ZK3aWGr0GCTtkL5MOnBSdp6/&#10;KhcAofcBvh8LNvjiDbrgJzC0j8iu1c/P1TTJ1ypbGo4voDOSjpkYM0/dfiunAcEbzj2UGYfu08Z2&#10;SzoRi/YdmcAFZu6THLN3SOZpuyTdqN0S0neN+LUZJd5VmotToXLiWKgCLZ0/SMWxK2XM3gty5AHn&#10;S/ws4j2M7Etqpl/Qy/wGlvhnoh9+4TGQFAbbm6Bg+D1TGx809rHk5aPEIT5qzML7/jWQ1dv5KKSI&#10;Z5r/XJ6RqJ/4j0UEiU8scQ/8f74H/hIUuxO9poDYiTG1C9FWrhEE8zNadYnMQiRbTiKxAMVZYIn1&#10;Ioju04ea49QlGZGWBvAilfAjd9QfxtavdidAMQUcuKtDiUoLqgEwLteYjTIPqlwD6nHBbNYPcPwj&#10;8olxmOzIKqawIbrPXIDxEkk3aAUmnNVUKxPT1WkajvZhbP0t1c7oiCNoOosh1i0GNjK89VCc7t3E&#10;rwrtWEQ9pUFn6IW0wyU8izikDmZ0inzCjqzWL8gmPgfFOorWRquUMFOqy1Q9ZcqUaJKJdnPFPObL&#10;8w3E2OcDAHcISmcyWw0oZlTtjGQj26BZ0pIL6vizL2GL0Zgyrl967bWsRMe5HpZ3E2kTWn26DUC8&#10;/dZDJBEAY5IotvM5ARRbDHmaPGEBxwYYKyMMM2wByuiQuXDvuIbEwkS1PZZdSBosG7fHto00iC18&#10;f6PWQ8NI6+d13O8aQNtq1QUD1pd/BMKaPaymPIBwgiFPdcT6cwOcLSyziWEDGK+AHZ7NiLvngduY&#10;o87B7l2QcUevy5QjN0gNuCeNdz+R/DN2SiqSB1I6u5iRt9mfCopNy11SmgZt0Xyz0IiIJUUAg6dn&#10;akyNjrCk7PuvYD7tPEwigFtsZgBeBnFWrbuTiwGMyhiqttcKkGiHPMYtOid5xqSccK6kG7ddci04&#10;Kd+sviyttl6VoZi2xh+6QVTaLVhcBcUvKXL4gJb4V3mMfthEUZEh+xSj3W1G4mcxM+1mAbJeFxqP&#10;P8jkfecka932khLDpgGz3K+RQDi6SgGYzGUX0JsCYjTj9PLzl7KO49pj/w2pse6KfEeedeNdt6Qr&#10;WuaaY5ZLSIGvMcIBik0qB2ZOrSfWrwH31iwWUqg0gsmDAl8DAE3UGjpY1cJqKorqhrVVjc2axYYl&#10;gcJSpW0kFywA3Yui4W86jCzgRuIIcDdAHi2wL6C12Lht8u3We4DTPeJLlbo1sgrNb04Oe2+qn400&#10;A0ZcM4oNCIedJRbOygtjXRiV0FmQTAGCPfAQeKh0iteZO//2zI8mnKSZNKWIW6vUgoUvZjqyimP6&#10;LJBMaGpzzaU1bdVlKb32tny78rpUXHQclnqLFOs/V7K1pnmwTE3xwlBpnzrULBQ0ASPBGGeFLMlo&#10;o/ne71rm2BfJvHwxdNI4WegbyVGnpVTpO1Hak1c8a/9FaoGfyA1NivibN32ay0Ccb6GHX0AXv+L4&#10;v0Y281I3Ehce//ye2vFX0mfHdam28Ii0Wn9aJlF9PvnETelAqkiVpeek7IrTUmDlCckw/ZBEjN8n&#10;0STSZFxwTDKN2Ujl/GBxLFEbMFxRgomd+3rAdOlHqc0OELlqli0gVo1uAGHA6ytSIDSWz9C8BqZa&#10;CFtNhzCZuob2TQC5CdxtPLP7kdX9BFwNKDbZvF+WUBhQzH8SEodRgiAl+Zl2uJdy5fELzITEzJkf&#10;JoLi/89xQ+LTT9wD/7F74Iug2JtINs+o9Fz8ogDBMC7RGY3BzikiE5+zmdYqNzXZkaXpCfvhg4Yw&#10;DQ1lfkQ5mea6b6hqrdySxrEOEkA0U2BDKpibaNPcIAkjPzgQza8fF2pllNWd7g+TFI6JTiufowj6&#10;j+5G+gQX0cj+yyV68GpGrWuphV2Ffng+bXcUAKBJDKGkQ7W8wU3RGVP3HEM7XlTHHyn56IWjuxXg&#10;vBaj6PJoUouIE8yhfWqAFJm1Nna2vwPFfxw9W5hhyxhaAXIKQIiOaHX8bKmABogAvjTH1QswoG1c&#10;3sUqMq6nFlbLKRQUA2qcYzJLRoB6jfVkrB5+IUOp/B16jBEro+FR1NNOOvtIZuMqX4zcYeXtN7Lu&#10;zkuMWhjUTLEHQJaIsG0fUyqUDdbvwyirxELTJu4Ajkmz2AW7vJvPlrpoizkvzrTkqdb4pWGT9Ta1&#10;aW7LjUfojXUDIKsZDwmEJkWoDni1ln+cB/hqMQebZhGvMHpji4xCv9bmuqUXANB8XgkgXonEYuG5&#10;xzL0CC1ca85J8YUnpAmM6ECyUnuRz9xgy3UptfKMZB23hkSCJmKTKo0BsIZ5NznRaggD9KIFdXJ1&#10;FFfa7xycnQ0rqnII1X7b0cLmnDaEMgkMnkwr7GBTUyAJ0CY2jVvTAooUaL1tAUVe2QtxzrUAEBP3&#10;N3S9ZAWolFx2ThpsvCr9dl+l9veWkXcsv0GmM+bEQzDFt2CKnwOGtOXqLnPzM3xvOwuO5ezvudRa&#10;T6fadilj9rO01K1DFlKs60iSLAINKLbiOCuQTUJWbxYWR7NOPhKSt2jE+kDqwK8Yw95JC3TCRRYd&#10;k4xj4qgHny8xWmuMxMieXGXVoKvmVyUSmvSQjBpsXTAoQ5ycczCZNscZeYRKJlQmoLIBNmqqU7q4&#10;iA2GMhsAuTVsuiVdgr9XLTAMuyea/sw0LRZERx1JE6Q90w1zbuqCDZY3otsCyTz1MGa3MeKKDCql&#10;g5NF+mMWfpbs7hQch6S2Kp8AiOoxQzbhhEnQI5YqZ7TfLiTNuFGlre2Baj71pNjGqxgL4/INKe5o&#10;bxapUb1nSnoymrOM3yO55pyUAkglilBmUoQYuLy9Zkl0/V7kUFelGCgLunCi+3hummmdDGnKV2wp&#10;2CdqFrSysoB9A4a1HdHOCWY7CAkHz6XkdyxKekrVCcuk58afZNnxO3LmzhuqhBG//IkM1sgDjL5A&#10;dQZasvHe1Aa/ZCrwiEXRRWqCDz5ksXn3scwi87cOwDfDyM2SlUSIajTAtdx5QWrSGFd0zinJN+eE&#10;5F9yQvKRsZ1n4TnJPuMokolV4kO6hz2LA3fi53J3GCKdl++XDReeCQV0Hz/eaV0x9/mBCDSLbEFh&#10;5x+Y3XgNhOVp6E/VZvcJGMdXUfwOLCewvAmk70fy90uXs/j99DO/fB0Z0QbeD8YjB5ly9Aq+hQck&#10;aVgaFhM/EvdA4h5I3AP/iXvgL3OKtfJUZRNONHg5xWRiy0pbVQ7YunyGJdKxqU/BbyVt8WoGgPpj&#10;aguqgInu24YSAEscUKkVsUuwxPV6mLi0MPTD4QDY0KYDJJCgfr+KLSUtLEpqvYhixAtt2tPUPkeT&#10;/xvTfQ464iUSPWC1RA1eJ+mHrwcUA46RUkR2m4l+GFYZ5jmMcoCgRoNILxjG344BGI/idvqJX3WM&#10;duTaagqGa/r81P5mwHXvR5GDs6T8TD5h4qb04v85c6yAWMFvvLHJ1OSaTFYFLppEYcMIWbNZg8Uz&#10;fT4kI5VgzIqbkbLKLUxSQMokyCkiAWhdJSeAvvSMPVJx+japMG2jVJy2XqrM2Ch1KLZosfa4YQ4H&#10;nHglY06/lplniJzCXLQe9nbLDWWQAcIAWFMLDRjeZnKJAcu3AcF3n8kuNm2k2kWixU5NpABgb7vx&#10;SrYw4t3ApuUac4/fMNnDGtG2TXOQKTNQZnorjPEmbtekVKjWGHOciW9jLLziDIBXgXF8ZbS24y2/&#10;QAoFkoNlMMNGg3xeY9ruyThix1puOidllvwEI3tOmm2jpplc3qprrkqBecc4bmgqKW9IzfGwJ8nE&#10;oodVQGspk0gG25sUzaqJDtM2QUb12qBmzeLFjrQQR/9QFmcxROGFcvw82cfsf60mjm9ks0F760g6&#10;iidMpV/VlibuL2rQIhIN4qTI4qNSH5DeEz3veLJdl5y6Cwv/XA48fM2+eyV7MCueAwTfQSOqjNh2&#10;9s14GO6OOy5Jl51XZMzRWywW7suZhy+IqfpNjqE7rjh2sdgzmjcVwJwTmkSRBElNFCPyYYeuywVA&#10;z2XMdiuv/Sxd9j2UIpO3SGirYeJWvL5YheaGaQXU29ubmDMFu6ZuXJlgw8xaCjIUCOv5p/F1yXUf&#10;KUBG066pDzakUTjAVDuhY7bz9pWU9rDv2rioIB1A7IAEIk2ZOpKZ6UqlLfekyobbkpmGSDsqoo30&#10;gM2JBVwgr8mI3rPQ+zYWJ0C+taZbqMHOLFiUwdfjoI8BkK5yCoC3HY/dIyIjNe/5xC1LIQAxWeT5&#10;kVDkx09AwoRWNftSwa3a/vBOtNINWSqZxm+VzON2SqZhcZKB13IGKtrDW/aWtLQOuvlHA4RTsT8c&#10;TamLyX2O1wSn1OOrFdYw5Pr60wnDV5oN7ZlKnHjdRVMJXbL7aGkwN06G7jwvGy/eldPE6t0EBVPI&#10;9udaWiLGftOmOS3XAPyhciGTl8UQaRInmRrsZdG5idfCTKROvUm/aItZrjEtcaXnH5b0k7ZLJiLj&#10;KtIQ13LXJWlIZXLJ+acl3+yzpGack/K0yBWeuUsi25JFTROdPTGCYY26S72pa2XeiRtykUQL1Bjc&#10;P/fLFOINcp3XyCWUGdZotL+rcjDxaMobWzS9Cbzwf++i9Fn6xN+5gSdMObaxUO5HHFyjDewDZCMz&#10;zvD4ScFIILf/e/ed+FeJeyBxDyTugX/fPfBlUByTJc4jFpkE42xnHWmj93RDMuGRIQ+RVJR05Pga&#10;yQSmGk2Y0Faq0rDDgGH/79ALV0dHDCj1r6Hmuq5cIJFOULusoNgkR7BpZbN/9a5IHJqKbwlKGcrV&#10;lhCMOFHoiyO7YbLrs1DSDV6GlhggPGw92wa+hi3+ESnFkIWkU5Bh3HoU0W5DDQMdCvsW1Wk4wHgU&#10;TPIQ8a3VBRBWH/c7JjuAvGMaTHbuqcTKkbguLTMwpiULGE7YPkoqElIn+KxaTh3h62cFc8k1o5Vx&#10;djKAiZ1HavFAQuHD+NgtJh8XdwAKQEI1jjZczG3dPJGf5BT3ghiQSlAqgb5Rc1C985WgIau0BBFV&#10;F0kKR6YOE6QQzFLl6bukxYaz0heD0XhkFgvPY4zDILeV2uQ4ALKmUWxBIrENCcP2K/eQT1D2AcDb&#10;ee+57H3wRPby792A3J04dtbceysj0PQ2Wr1P6q/ZLwP5egXMcRx5ydsAvnHIAZRR1uppLf3YxLaO&#10;v10FGNdUCY1uW6mpE6QnLDPSCTYAsDLIS2GTF516JPMYI48GQLaIOy9llh2XsstPSm3yeGtvu86/&#10;z0m2SXsktNd88aV6O02ZBqYG3IHMa+vkNsbEpYsNlVBo4UQyMqOTAjCTosXWRUdKkgRsAT/2SF7s&#10;U4XwdVpKFZxM9nAyNevB0FrBINrZOogrWcepspWk7ANTZ1OmET1nScbR6yTv3L3oiE9K552XKNG4&#10;LjOO3ZTVPK8D91/IBeKtTpEQsQU991yi6CYgpxhEwkA7THhNNlyQTruuyGSenzLvl2GSlUHUD+J8&#10;pf7sTUwBslhG+mrkAswl4XH5laokLdcfkSWP0B6feyZNFuyV7OjdvWlucwjPYKYLXzH+178zMgaT&#10;AQzwNCY2S6W4/juFSiE0GUUXD+yXFNokp/cDSLZxdhU3WiXdaJt0gCW1ZnGmANqw1l+lEDdMsYEw&#10;8pmGrpSSyy9J1e0P5RvyfjN0+JFoRX+Lphhw6ZgmDWUoZAaTH+wakYU6ZwptkE1oKYeRrOh5zGOw&#10;0gY8I+XgZzDSjpgXPZkUeQGKtZzHIy/scBHSJVgUp0XHHwQ7GoHGXhNhovotkkimPVEkxIQ1GkIt&#10;d2taHyuKe6Zc3E4wx92iD/4IglWOovIR2G4rTHKaemGjLXz6ejPssC318XloQewjtaesl6FbThnp&#10;D0MYuQ6m5NDEZ+mS20tKw88UWPyaUL4S70OzyBLIoYZ9vQhC3Y8xciOLwjmwwYP3X5fuTBN6ohHu&#10;feim9Nh2SX7YeEE6b70kjTeek8KLT0r22VoqclpqbzovNVeelfKLz0rplZek1LITknfUMmRd3cSF&#10;90O/b5tJ2b5TZOTOk3Lg8XtBRm4ApXK8b5FmvGUy8Y6SGC0vTFA9GGXEn4U7xEsfLGD4f5r+8Neg&#10;+NaLNzLnxC1psfE8jY8XyNi+JFPwCFx8jMAjQV/x73tdS3xkiXsgcQ8k7oH/1h74MijOkiPOi+B7&#10;1+jMAGPa6xhRenIh9MpcQDwx13kBNr3jdYN+KpdACuFPi5VfzTbiV6cdcghkE/W6AIi7m8rlcAxw&#10;kQqK2yB7aDVQApFR+KML9q/1A5XJTQHUml3amOzfLpR3kD7Rd6HEcmHPOGq9ZBq9kdHlRnTFgOLR&#10;KyX9yGUwyIsp7ZgB40RVNEAovDnxbhR4hCOfCGkzXPzrdROfkrVp2CtIC18kjGNqGDVXNJiM3RVs&#10;/M6c9I/lFSt41nKO5KppBMBZoY91Do4STzJaPVWzDKuZErZTwZq1LZpZe+LDMIelcPeVFM6piMmi&#10;SQvwlAQNrAUMoNe09ZSUfjDxGQuJL/szludfcPR8qbL8sHTYfEPGHENeAYDVKLetWhUdX/W8XSPd&#10;AKpbLgFuySve9eCZ7EEasRVJxAJkDj9s+UkKjlwiEeg0v56/W4acuEvSALKAqzDJ6H/jNAJO2/Rg&#10;opU9VnnFJliy9R+1xg9ltWGHLckUy2GIVxC3toxEicXc/ryTAPd9t6TN5jNSYtkByb/wmJRnLF5p&#10;zUVSHn7ieK2XYPKlU2Oy9IJBdM9aAGNcRnHALGVtDVvPfjTFErqZEhXLMdHGNStYQztPHwCxP5II&#10;f/7twc/4PkBJzY6W/U9WMUkiLkExxAKWQr/eGCNnD6QAlLoMWik5icAqtfiE1Afg9tx9TcYeuUVt&#10;9T2z/7Rm9yhGqXU8v/57r0qFVSekIBmy5ReclqZoj4fRQrcJOcq1ly9pK3sHu0dEm0Zh8aG5te0X&#10;7aAMJpsFFKsGl+OZlMfmTkFM/l4TpdqcPVKUeu8AFnr2YRkkmSN1wcgANCZO5Raq09XzxyLRsUhI&#10;EhZkCkSt0Rnr9rsSGQC07hfn8DDuhyivgCjOZSLuKOMwBSW0+rkEZ5EgEl4yT1gv+Zacl2JsRZed&#10;ldywnGHNB1DEY5FPpATg2rpy7hJr5pyGxkpbNPIw0lY2AF+Oh5Uy9RpzxnGx0eOjLC1aYhsfP7M4&#10;9uJ8985GFCNSCR80y2nL4w+o2poFMFMhQGFI0z4S1oRqdh6LD9MBD37XJTizWFOZnFQ11JoQYthg&#10;9pvuDyQwpvBGnwfP087Vi/ruVEQnOhmduAHE1HirRKP88NkygsnE1icsUFin8Mkcn3c/v6Vhjugy&#10;xLCvtc2NrOmfjSTBkqCAXFweEG924e4LORqf7jID+dIApgc9mQj02ntNuu+5RLnGRRnKAmrqSdJT&#10;OMeXkTE8h9KMfiz+yi09JRnH75dcMw7K1yvOyrecK98uOynFp29mQkV5Dw10riXrE6fXR9rN3yYb&#10;0Onf4+51OfUz7PBbAPkbHs97vjbg8n+Kb/9bb/t//Uf3MJouvXBXOm2/aFoff6DcZQ0L4QfPtPP5&#10;r/8+8TcS90DiHkjcA/8v7oEvgmKf7DnivLPlIZM4p2m/cs1QQDyyFDWmNU1z8KIlzgemM23ZBmiH&#10;YeiqNjMNUyGA4WCMc8GkTATXJY+UxIlgNdgRoRYBcA0lsD/we+QN/NuP9IgAgLI/dcw69vbFdOdf&#10;U2PaBpAmMV0yDFkF47dFskzYKlkI9880CtZ4xEqJGb4K4LNK0vVeJNEdacVrQZkHUW2hJFGEkGMc&#10;gmkokFG2d96S4hIWDhgAVGmkV0qyWz8DIP9Iccff/I6yeWg3dYydHIOTLZIMVyqHPZCZOPi4Ax5g&#10;9VQbqgDDmxQEtNgeRFZ5ZMOdr+AgC+NzRu/JXNHW2gKWSE4wQFlBMmAvJcYix9isZPZ+z8h7slSa&#10;cUC67r4tk089QdMLowuLu1X1xFzct6L524aedyuJE1tuY+oC8E4gy7X+op0kcYwTt4aDJStykx+2&#10;XDAVzCbKDdnFdgDftvjkip1UTG9XeQaAW7+3BcCwEc3xuuu04SElWAFTrc11K85aQPESWNW5yAkm&#10;nb4rXbdelHILD0luGNki1PKWnHeGZrr9jOQXseDpCzMIU5+f554hG/KHSHFGBuHojcTEwR2jGAsG&#10;BcPK2iszqrIJbQwENDk4oVtFE2tHIkUKpAHJDEBkoQHwtEJrmpLjaE1jnTP6dk+yjFPRkuhfrxON&#10;iCMkdsACyTA2TnLMOiIlF56WemQS9wbkTgbczAfoLDz5UOYcfSg/7r0hzTadlpKLjkiOKQek+Owj&#10;0gmWezl66dOPSAR49xrj0StwyxtG7Yzb4yvDtMCj35qD4k+DngHFCtBVyoFZ0I7oOI0mdKNVzyo4&#10;kyRRSQCAWUGr0foqO67g/mNNckJd8x8WZWbB9nmihOqOrSik8ASUIjfwDeb+HDCcsUBAYmBLiYln&#10;+rzUmveSdMPW0bB4XHIQc5Zt6n7JRMpDuqHLxZ+caDtPkiUUeCKPUDY4RXI7NgW/3IYd0w0WckY3&#10;r5XOGsemsiE1MiKbSOHsSRKNnsvFTV2yd/5veQ+owgSElBkmMn6Y6tJooyAyItdM+cWZ894hwBdD&#10;qr0p/dBFgEakqUHOyIvit6+YqnylEhE7e6Qg/uKZLg+xa1/TmpmdyQDniQJipgfOWYrINyMXyBzy&#10;vk8+JyqNdIaHmL8e0ED4GP32q3fv5f3Pb2BeAcPa8AYKfoUs4j4/u0Km8LEnrzmfn8hoTI+9OM59&#10;iVcbiDxiACB4FLXJCzi3N2BG3U7u9i4mIzuJSdQK9rUsCmfxs+77rkjp2XuQg6xHCrJbii7m3Fly&#10;THKPWEyyRleSJaqJ9zfNpMSAuTIaacVpzJtq6oMUlg+vAMUY+X5mYfX7kDO9bPw1c/t/7+JiQem6&#10;yDjx8KXMRmo07MB1mU9F/NmH79i//6Yo/v/eDkq8p8Q9kLgH/oP3wJdBcZY8MMX5SJnITYpCIRrr&#10;cJbnxFmOsU4zSFMXrchIvLb4KSCu3RyGqrkEE0IfUqMd4LijBNbqxMXiB2pc+0kA8WmBLQbggu9P&#10;MkRfLt79JIis4UBAckhLmGOkD4F1u0uaKuQYV+fviWmL7DBc0g9aLBlGbQIQb5WsEzdLxpGAYljA&#10;2EFruNCvAwCskHQD5xu5RVi7MUS0IcvA7KSpFt55ipvkDBs3Av0VeKk+k7G9GrL+W2D4d5pjAIXm&#10;y2p2saM7o2gtNkHv6ulpIseSM8ZWsGTv54f7vo7E9BhHNNtyyTVirWQbuFjSaYtfE/YBzzVVmVpi&#10;k7GAJHHTuKn4GlqAw1f2sGRp01F4UF/yDJgjdVedkQGHnshsIrTWUHW7jVri7Rrbhi54C7KKlQDi&#10;oYfvynekPGhVsgeLjezDl0jnjWdl6Rmi2TTH+M4z2Xv/KRupFVr6gXxiF3+/S38GCND0Ci0L2cL3&#10;lDFeC+u8Ch3yCphi1Rgv4yI5H/nEuFMw0USaVURDnH3aIQDYcck/i69HbyMCbbqkqUkaR0GKG6gB&#10;d48gKUKzrmEZ7akDtnfxNlnDqiM2zLvRrH5iSzWNwR69rT0yFytSQpJpEYWa0IwOGQaVimLVbjvG&#10;ZCcCrAR69O84B1mQNekj0T9MlowAwEzjt0jGaXsl70KKOuKoVz58R8YAhvrTLNdo01kpuxST1+zD&#10;UmrRT1JvzXlyhK/L9KN3zULgxKPn8vg54Apd5S9EsmkywQdtKyNDVns8rgNyBm06KX7IYEwUG2yn&#10;qT3GEJjcwd4Y0ZJSuJGEc8BkAisIBdSpXtgyabA8V2vVU5tUid8D4s+TTxJ+pvIIO27fGT285mwn&#10;S2Ep9FAw68DCyytXflJdejBZWY6Zb4ek+3GbRA5cLRFIV7QgIxDdvRfxaGrKU5Oj5h0r4E2u1dE8&#10;tuR8rYy9apt1S2lMpbDJNgB6W2QbgHsrpBrO1JZ7ZCF+kaxgL+LX3LMVpckuDzGNeA8o+HH09BZb&#10;TJJWAFxt01ODqoJgSxqLpeLbpEaoiY5FgqZI6OvHPjKrMdymbzVC0v8wBelBU5MprotL3ceOGPBK&#10;YMCdRE0y0nu5S5jvfWqO7z0nVg0t+Avi9JAJG+Pc29cUsHD8rhOhd/TxazPlGH3olgzZz0Ze9uBj&#10;t2TUMSqjT98mJ/wu5/8DOYAe/8SDVySNvKPq+60c4rWxXavKmSTMvXSbdsGb0mTdeSk0dS/vOxvQ&#10;yG+QbCPWoF0fKa5lm4lL8SaSnpSJJou3k8v9WK6g41BA/BY6WCUSP/OP36iCVi2x5UMzgBOY4k/p&#10;EP+b1xoTb/wx3YKaahaB11+8kzPkMN98+UHeJgDixPCJ/83DlHjfiXsgcQ/8C/fAF0FxmiwF4nyo&#10;bnaDIXbDVOeei5QJNLGe+b41da6+OKr9yiObqN4MqUQrCajVwmiKNYYpFVtqgKlqPP2p1vVDV+yH&#10;1tC/MSxxo760WRG7xIU62JRwDCBSbQhsL4C2fh+LnKIWoLpJb4nqOQUtMRf60RuIctos6ZFSxMIQ&#10;p++/CsPOGvTFa5BSkEgxcJFpxQtkfJu2GG7v2OwAp7QAFJg6mC8dcZt8YWNs+sekEn8JnM0FHzCB&#10;LtIaFs3aJZWRZ1jpmJnoKlu0oy6pIzDadZSME2lSQ1ZQZv0tNK7Xae26AIN5QqosOwj7RO3rsPmk&#10;aAygBruBOFFVbOON1EIZMh0p2zqLC6A5jPrqksRWtdt1RyahN14Ju7v56n1MdeiAKWAYdPi6lBy/&#10;TNI26COpWIgUHL8ShvQqLC8gF8e7aod3Aor3IBvYjblMI9y2ww7vQE6wi+SJXfGxb3GA4M0AiQ1I&#10;LDbQtLeO76+GMV4GiFjw0220tw+kwx6qihcclaxjd0r6CQclw5TDEjtkLekhIyRt1SZozWGHozKJ&#10;C4ymvUanIYGwRb5ia+cmduwvZUFVQpBgcvxodFTgq2ARBtnK2nKsNIvXBvBorcUdNuxnr1BxgkX0&#10;0BpoEhx8v6YxsWYHCWW6EEFteEzXSUhv5kr6sVulIGkANTddkqYYo2ouPiyFYfqyIm0osuiQNKZM&#10;YxSpEGvPPGWc/lYuU+Bx4dUrOff0udyg2e4pQIsQAnmlebUUKNwD2FxA/7numUiz5fvQhtNIpvpX&#10;I4lA5wyYN6UWmg+sjXowxFbagvixAMYC7JMhTUhBrbOmS1hrxN+fnI8m8eQP8h5rW84rezWAfmWJ&#10;gmOfOHqnllSkRgQDiCP7zyH/d4nE9p4DEJ7MBGY4meA/kD3clJbJChSexGIwtUO+AOjV21KW3kw8&#10;1Nyn+1k1zLrPVdPMMUAGZMO0IyVbcmdyiVnUOPtFYsiLEjv0+XZpiDf0USbYjSIPNOAa42b0wBYj&#10;XwqNTjMLR8Av39PFgX4/CY2ESZiS2DFdSZu/tKRHYlFk4FypsuCQlJuzT6LajqCYJTd/l4Lz/yuy&#10;0TNKqc4/ypjd1+Xgg1/kOukg956/kCcvX5notA+AtZewwncAbmdgN7eysJlDQsjkU/dlCgznOKLT&#10;fjx8FZPlTVlwitIcAO8hfu/8oxdyDQB8g9u7Chg+9+gNC6LX5Aa/giF+giHznkw7cUeGHr1BI+Vl&#10;+Q5pUM4ZP0l47yUU9fQwVdbupOYE1OohZfE+DNtzUXaTTnJPwTCLp1dvNNbtA+wqKmISJj4B4t+/&#10;o2tc2r9LzNlfl3wklHf8Ld/9L7xOJd504h5I3AOJe+D/yh74IihOm71IXJqcyCRggzyIWvKmmUrZ&#10;P+MwL1HVRK8FVm4kQbWaoyXEVIfJJg0pFG4UWjhlyAmQyy3umfPB5gFeCgOkMdOlQWrhC7PsV6UF&#10;8Vztje43uCU5w1z0YrqMkxiqnsOaogeGTfYnbi28/TAkEtMAXMskFl1x+nGbAMHrYMTILB6yWjIy&#10;Ks4wdK2JudLMYi+qZJ2QJti5uBn3fDIu1JrnqiBEzV2m7MA0gv0TgLGWewCKkwEqUuh4ObkDwEAz&#10;Y3XknETsAACuXmHiX7G9xKKHzoPxrMyaywDiy9IZlrXv4ZvS79h96U0ZQGeMPQ3XnJHSU3ZL1t4L&#10;AXmdkFkUQCLgZQCQNqalBFj6lKwmeWjiarTtnAw7/VRmnmTjNnptRdc7aqH41Osg3hgMi7OQGKDl&#10;FGiIt157JRvPapW0loKQWKHV0BSH7IIF3ql6ZEDzdoDxdmQZ25FKxMGObSVxYisyApVnaGzbWsC3&#10;guIZR+6RuXtXKqw5DSO5BV33WokdvF7CSAoJbNgD41ZVWMR8tB7GkIwQiBExFc/Bh8QIL2LDXMSO&#10;fFx7bWFTdlLjwww41s0CzIzGVtnT+PQDozFWVpO6YjsnT7FJHWIKPjyodvYmVSRV0Wq0JqJlr9zC&#10;lMIEIpsJaTmc8pepkkWjyEgKKDZtn+QdS2rAhO2YpPZKtTXHZcT+KzzvR3KdBIqHxBQ8BPQ+IZP1&#10;0dvXAKSncv7JC7kOSCYlT66hIT765FdZwX4cdowc5qUA65bdxDkkkExfgJ5qg01Kg4JJYswAnXa2&#10;AGOMlpockULPw/jzTtMcrDGLWSszrmBTf8f8/Z+fjxZgbNlU16tpGwZ0k56iiRyeeStIYB1MrB0n&#10;SzDTkpD2FOBgatWFmG+FRuJDWYRrhhxogUP4W2dzX0ltSfpQVlslDQYMa/SaMsdq9CNjm5xtBe56&#10;LFTPaxr0aIC0QT9vh/nR2hr2np9pU1wyFobJ0HgbiQiftVDDRLrFA2BjmlONvYurOHggM/JPz7Ej&#10;whAmOB1lPSUmrpWGW89Lp6MvpdmWK5K/24+w0ZkBzhYzomNoBinJ96YcuS7HMdPdhm199oZKZeLT&#10;7iOduMrxO60gFqPpHM7ZUbymBmKQ6w0rPBC9+4yT9wHBDwDTD+UEsYXnKFbR43oPycW9V2/kNhKM&#10;a+hkL5AocvLhKzl0h9cBTO9ipEGjD98gfeKmtIu7JfU3X0Offgrj4ErxrEBJD7X27rzX5OgyUtqv&#10;OSKrSau4zHkCtmaigL6ZinA1070DsJuEC1TFvxrw+7cfltzhf+ePzzOPFRR/qj3/d37UiY8tcQ8k&#10;7oHEPfBf3QNflk/kKB6XJk9p8WFE7UU5h7JyqYtVkbQlqW8mj9iX6LXAmgTz12lDGQeSh4rkAhNB&#10;pKDYkdQKx+j04ojO1jEcLSnV0K4UfrjiWlcW1zVTHup8iXQr/h1JFYy+MZeFNSUeiizVsCZDJLDx&#10;QAnArBPaoq9EtwUYd5tuTHfpCcPPwGg8/ZjNEvsjIBl2Mh3MTRh/p+kONsR2JbNnfMtFVfWnJs6K&#10;i7/FyKSyiYSa3H8CKE4AcRrdphvZriZPlvGzjo11rO7oEyBpYepihqyQXPOPSwniyqoQ+P/9+ovS&#10;ZdM1GXIQJuv0Q5mIoWc0iRM9jz+RBvueSMnF5yVz/0USQIqHtgimtLKxsIOMpV1yFJDYLj9KpaXH&#10;pemmm1Jr9kHJ3mGseFduJWlhsL4es14G7b4laxj/bgMAb4UR3gYI1qroOHJ5t2ktNMa9PdcfYsxT&#10;ycQrItr4PTXxqa6YTZkybdLbShveBlIuVpBRPBtN7gBKSGqsPi25p26WaGLWInvNIxpvpAQgX0hV&#10;EC1thkzEpoUQu5bWxGxZI5VI6cwChcetEhZbQKCd6lnRsabUhAlzPDT+63P9bMKxsXzPipQPrfW1&#10;CQwjGjA9CRY5kcYUFm+KL3wKfkNRQyVi/Tgnv60vvnW7SACtiBFIODKSfpCJ+u0Mw9ZIjgk7pBL6&#10;z14HrqGRfignibW79fCtPMZ49QIA8xId6rsPb+TNe4ASLXTHAEi6eFhHxvPsCzTy7TwnFSetlkyt&#10;SNEoVAoDIEkYyqiqTAYQacC95gbDFutzNLIDwHEyLdtQ6Q6LASuAvS0adHti5myZJiiATqrMsbKp&#10;Bvx+0lXr8zYpJ+Znun+0XY5pB4sJWxvSNmjyS1O2igRgYg1tTpENrxd/vvat1UZSl6qDCbYskYl5&#10;xIF9Zu3O/gcEawSe3k5yGHiNgtMJSlJbjcOztMLZ8XjVbKe/YxaPuthTFtmUh2hltCUhQ9lfNQ0m&#10;Uz0zEogEbXAKre7Wtj39He7D1t7OyClcALleZJgH1Okk6alzL0BCQ5m5u6X6ugvSAjnQD2feSLP1&#10;5yQ3JlnXdJmQVlhMqA6BsVKk8zBKVq7JecDmA2Qrt6nOvvb8lZwhQ3gzsYOTWUwORb/b/wCJEftu&#10;SB8ixCYilVl55iGNjk9IF3kpN1RiQZTYXSqZb8MG30da8ZDFz0OO9z2O+03kF5eJ4jvJQmgn6S1q&#10;xhyCDKnDnltIba5Ldcx0pRfTYjhksXhXaE9VdBlxKVFDcvaaKgN2XZWjT6l8RnP+Bv3yz2idf6MV&#10;78Ovb2lCRIOrUWq6AYoNI/zvjn8TriBfkEgkqif+q5fZxN9P3AOJe+D/lT3wZVCcu0ScZvx65oAl&#10;zlOOhqpKXHCrIY+AnStNSYfmEWOsC8RMF8D4Wss4Ar5rIX6UdqQth3yi7HcweWW5QBcRV2KUNOPY&#10;OZxWPJIgHBmr22G4ckgbDujDpAar7JWjkPjk/1rSqEYUg1ZAVdg/bjO4GqPxer2JeaL6uQ/Zs8M3&#10;SOyobRID+6oV0FFNBkuaApUZ54ZJUsL8FWiYDFxlGQ0bFs92GQbyz8DXfw0g/02usbKbRprBfdoR&#10;I2XPZ2UHFYR4pRKXIhXEn6a+DOiJ880+IF/DslZafUHqr7oo7bdwQcfkMxrN4kTMPCMY5Xc+8VYa&#10;H3ov1XY8kqLzD0i6jsPJWi5tHPmGNeY52IdnRbfdWTL9MElCYAqditYXj1rdpMC4rdJ7n1Yuv5HN&#10;t2CJYYa3ojvegj54C0BQM4k3m/QK8o0x2O3i51oEsgVwvBmwvIU2vK3m30gnMB2tu0IkGwUdU48/&#10;IqrqjlRcekSyj1wu6XtOk2iquIOaD5JUjJC9c+Rn0RNFeYlKJdCVurrDLDJWVyMhcgktoDBpC8gF&#10;FHjZwnTaApRNwoIxdVl+rsyjyeeNj8mzQpvr4EKsHbfroEa9ECrGwzJjxsomniQ9eGbOKalzFpGA&#10;UlVZmLVhMdWTZrb+koYGt3BiwPIhr6mOka476QJzTt+XPRgUrz5+KffRST6CJXxKVuxzAM2LdzTY&#10;oVO9Sb3ugacic66+k26YsGrN2CSFOgI6yfx1iMotyUlvSK4yiQR5gGFULckRhiXmuNvEt8ElxdiZ&#10;FLmIFekjdjwHe4o27BwAzQBRwxRTPpJcJSHxz/dvDZ0qt1CQqUkVWodNiYmTt7jzevH9ujKSiXYA&#10;4m4Sqgw5del+X2N6K4zOF42vfWCEpMSomBwgbqVSHitMitogqJIJ9neK+JrolOiFU2AMNXIJwKyJ&#10;QAPUm/OXx2WAsRZ5kI9szfPS15Vpk1N2WAGxSiV0U4MogN/G2xtDZQTJFPnMNMm/ehfkEBMkx4hV&#10;JJLsk7IbTkuNOBaFu29I6yNPpd2x11JvFTFnTXuLU3C0AcNJkKM4IZkozcJv6tGrcuzlb3INk9rJ&#10;B2+ICkQfDGs8kErlPhgluxObN3TvJQpZiBuEKd6ICe8gWd2aN333xWu5CwC+Q3vHvYeUeJCo8JAF&#10;0CPqux/z9X0A9s1X7+TSgxdy7Lae8xS1nLkjg5BZtNl5V+ptvS3lV56TnOM2SCALc4+qLDrxAMSQ&#10;bFMIw287TKY77lAJbsrnSJV4Qe4wAPk9EwetBkeVDkuM3oZiEPnYKKetchZY+al++d/scvG7iudP&#10;ERmmWETDkhMj2f7NDljiw0ncA4l74J+1B/6CKS4c55UTJ3nWEuJOSYc3JR0KjFMVpbkOYOxXHsc/&#10;wNUPBsiPkX0AIC0IDWNwvZ4Y5bpRzoEuGNAcUKkJZrF6SBuqiU9xgHXR8gDgwlzcyT0OyCAufukx&#10;qbEFk4UcFmsqfL3SZyX+LTd1vXnZNBe5iKRCmhFYp7NEohuN7j1XovrOkkgyjdNSnGHvHcKFGvCl&#10;8VTa+mXGzfH5wyZ+TR31CjL+UNLxX5BRJOg8jVnqj2UfqhvlfkzJgB33ZXJl2ewcxYboLDeMib5V&#10;aPcCIGShFSv/krPoi69KjQ0XpQnJEO13X5HOMF7NVx+VynN2yTdL+bzlppTbdFsKMrZN12uOeBN9&#10;ZeMKKDNyCkbdnv4wp5nFgSIV168x+gxeKTW23ZGBMG/TL7+Tedc/yNLb72UZDvplxCmtvogUAr2w&#10;qZTWKDaA71Yi3LbAGCsI3kzyxGbYtU1XHlLmQdoE8oIFmOomkdbQZe9d+ZoSjoiBCyWo3TAaCRnR&#10;f9dWPItWF+eM+cSJaC87ZU8BYraAYRtMctYwhUYXzH5QqYSO5JPBeGslsb0jGc/2NLCZamLLqN6w&#10;kwrYPoJipAYschzJlnZO409FdyApIkFsIRj3YsjMVl1xARjq0pTHMLkojySnBhraxkMof5kpZafH&#10;kY5xXuYce4As5KWcvo9+FKbwHvnED96+lUewhA8Bw3cRgF5CL7znzntMhC+k544bUmHKFknXvC9s&#10;dFmxSRsqSUhpSMgWtsSq6QQCqYHmC6tBTbOEdfHFc7CGAbexdyeVhKgzNLh2SD5skH5Y2yiTzLmI&#10;FCElRkMrIsasFVT/aRqK5Zw1zKtG/6n50DU1C49caOYrEV34Pfp5QFqV783rIlWOEuKdPrsBpLY+&#10;PmjbHSz7UpvtmJjYqo5YH6emeyBfsRj8LHFr+pgspkcFxvzcyChUZqSssN4Gxw9DXor41AijD1bt&#10;NIy3DZXpTr5Bpu7cjVg8H8o0Qhr9IOm7jUfWRIPdhP1ScNYJ8qvPyXekPdQjGq8FxscOSHBa/fRY&#10;KnCex5CY4cDxNICYzT06lkKOETIGVn/r/Z9lNWz9xCO3ZQh/2xNJUHs2/Tz+6E3TMrgDbf1Jjc+D&#10;Fb5NwsRdtMb332PEI0rPSCQewxLDLD/COPYEYPcEJvfh03csgN7L2advZD+yipVkFI/nPOl18I40&#10;23FHqq68KkXG75SIDuPFsWJrsS/dRGJbDJRm8zfIyCNXZfhPD2UMC8W9JL68ov1DI9aev6AinBa4&#10;1wQPv4Edfsv9/fKLNojAEvNzSymdgmJLYPI/J3P4n3Up+P3tKGyHmDdM97tfqJ/m8b/h8wd1miow&#10;TvxI3AOJeyBxD/wH7oEv5xRnzh3nqekTZJK6ZsVlTp2xh6ZPYLbzKVqZSmda6L5Fz0mdciBZtEE1&#10;iF+rQ1GHNtWhFfYlfcK/OlnF1SnwqNZRAqh7DiQ2K7BhVwA0DDCRY0HlGqIJhWksjf7x64am2U6T&#10;Lbxz0JKVPpc4BMVS40rTlqYWBASKG/msqQqUEV8iuPzQM6cqXl7sSDZICuOWHKCoI+bksJFaBvGR&#10;eYs3OiWAWaNd/W9sWtKgm9G9/gm7p7plk6ULmEgWX/JhBaiwQYPpSMOYS3hmcc2JLrtKVwnrPU+y&#10;zyLLlqrbsmsuyLfrrkoZcnJzdJ8G296MeLrvJab1AMnSb45kG7mJmLHlkrZaF1rUsgNaKB+J120q&#10;QLamYcz767qSqfsU+XryGqlCHFs9TGTttlyVHrtuSq8912QAhrLxmIwWXn8lK9EZryFpYgMAeAPy&#10;iHXkHWue6kY0xZvIH16vdc6wbnOQdYxCQ9wu7qp8zWON6DxVUrHgScNCJw1JAe6ZKeIIziC2lGuo&#10;ic7aSQ1XJGbAkKYA/Cr7aAUYs0U7a2K+NA7P2olFgwOMKeCYWudkGstmZAO6kIBh17+Jzyw2hi/N&#10;z6XwwkgxMGfZkHFsn4ZJQyjNipkLiSfngneJSoznaUX8pp2EtRgp+SjtaAAbP/qnu7Ie1vsowOU8&#10;ucRXYRpvPnortwAudwAy17nAH6OGef2NX2QS0pV2Kw9IuSGzJF39buKaq7wk8wgwEXmW2mMt6cA4&#10;R6autdYwc44lUxmCAcXIDtSQpuwqiQspyVR28A4QZ9r3nIKCKB3x5nxQtpxzw5HnTxOdFUy6tS3g&#10;+e9KR3QBp1pdZc/R+7JfPYLSS2oSJNKWrilpYca9C1UUl+wlxSGSYpq0pHtQdJLCmUkJIFf1vdpO&#10;ZzaVRJisYc5F0jvsdfGmsqJ4rbKVHhs2naxY8XPT4qhsN/rg5Cwyk/O9ZFRYp3RyRZvsjawhwBT6&#10;eGbNzwK5sgTgDwhrRjFPl2kSSR17RnTx2Ynny7novBRcdI6Ej1PkV5+SahRBNN16WTqh0W2/+55U&#10;XnqQxdUPkiJVhAUQc19qvsvRfpC0jTsjY8+/lNEnHqMPvs25fF66UBAzkvKV+cQD6kTjOM7Haxgi&#10;bz1BAsGxvYNJTpMo7lM8cY8YtgdkFT+jcOUZAPkpwPQ5QFR14/cBzteYFpzEaLcDdnjJ6TtokW9J&#10;x70Ppc6Oe1J6yUnJ1n8Jsq7uYleopniWbSJFekyToXHn5Djnzx2SSOLIBZ+E6XQNzPVNtM2a1PDy&#10;1a/yAkb7DWz0O86vD8gpfv0ZQEx5yK8Ayk8Vzv9uAgTNTAbwKugF/CrAf8vXL3l9PCXa7jHP9yn7&#10;Uk2DH5is/D1t9H/g9THxKSXugcQ98P/ZHviLRrvMcZ7ps8DcZIKVy4EjPK84Z6KAITvGuzylxAs9&#10;ZypNoKARKwiAGlKtmYTUot6V4g6/mu1gRttggGLjs4LgoLrojut3lsAG3Wl96ilRTXtJNMBPyzZC&#10;u02S8B4zJaLLDMo9xkpIi6FEbPWVtGiVPQpVJX6LkXBQOBd/P8xbvmzBMIehXKTTGL2qGd8qu8XF&#10;PzkAReOlPm+nU/Yxwcz1302fMExx/KjfAIc/AGNlDlU/agPAUE2xMp86kraGDbWnhcwljZ84oXm2&#10;y5hXPNFmBzfsAuM9DQPYNslOpJnmMfsxbrYLTE9qhhOpDanFLWNOTIrfiU8xtNo5iood1bxaaGCj&#10;AJKEA9V2Jicuyx7tqFe2XOJbtCTylZoSXLujZKJKOy+5zQV6jJdSE1ZKnXUnpOO+O9Lv0AP58egD&#10;mXL2scxBRrEAs91SgMZKikBWAYiX0Fo348R9GUb8VSvyXItP2ITee5CkYQGTGj25d6FvxCU2N7ra&#10;MAAfYBhpgJWNC8+TFA50tVrBrOZDZSo1RcIejbUtmw2jfGsAs2prrRjZJ1c23YBiZUvjQTGmLGXb&#10;FRhrSUpS9l0KDHpWNAdaA74dAIbOyBgc0xXAzFlQ3POUNJF2wY17SRZaDissPyLdDt6kTY7qahjG&#10;A5iwzsAGXma7Bkt88dEH+enxL7Lv4XtZw8+HH7ovDRYekXw9JjL5oGgD7XtyE3mmiyyOo2YLq3Qh&#10;PoUhpdYd63E1wFGrpkmR0HQM1RGrqY7FQFJnL7FKlYaFHPFpdpwPgF9tstNsYSeKXhxIbbCmGU4Z&#10;ZjXl/a2eOl73rmy0aU9Ufa6zuGMgTcXrzjNXMXGGJbcPwFDqhZmRLF8bWGjTeme0yJayDW0K1O+Z&#10;iYkCX/anXTL0zBoZqHpn/T7HSRcsej4lPCczZTFFHoB2Hrfud7swpjrZaWFkIexXrTlToM60SQ6W&#10;aMx9MQOWUKpDOswkapxnHpSM8ziXKUHJCRguuoj2tyUnpOKqc1Jv/RVpvf2utECaUGH2LolCimBH&#10;U2ECQ5wSDXEQBT/llh+X5jDJ7ZBHdGUbQ+72UirKt6P3PQrrewG99+VH7+QaYPg26RE3yQO+pekg&#10;RLA9YMGjxsnH1Cm/eEUqBazwy3dv5SUyhqcwuLee8PeY8g49YFFISsVsYviG77pOugSV5BuuSd5p&#10;+yWcuERPyoQ80GZnat5P2hCzthbznVZHK1H68t1vcuguWnNSLRacuQ04f2UA8bs3FlD8EjPgW/Lh&#10;3v/2DpD5M2yxMsNqTvs7Rrv/yxcdS/SaAmHL9rMWipA3+JwoO5WVaObzM4yIL5GWPCWW8AnZyi8B&#10;+h/Igf4Nmcj/tGT6//LTTby7xD2QuAcS98A/vAe+CIpdQiLi3EMYU6NPdAkkiglA50Qgv3P6bADk&#10;XMS0FSQftQQ6YDKLYevSlGOETSud77f10BTX498NaLpqAEiDTa7YiHF7U8a+sMpkGAfDxoW1oIGu&#10;C6UbvSZJVP95Ej14ORmgxKyRP5x++HoutKRMIAkI7zxdfBmx+hD/psygc3QuGMNwLvqaucqIXUsT&#10;DFtnyVg1OasGbFhGxB+zXv8b7PCfMsp/jylWQ5/qSuOZOPN4lLVTiQAFFI4AWvcsecUlV2E01vmM&#10;EcozX2lJQwtWMGa14M6jJXXl78UxOAajIOBeZRLKeiv7CvCxpdDCBuZUG8+MGcqwfZoiAOhSs5Qd&#10;TKQrjX3uaSWFd7DY+FKUkTqI+40hX7oUGuSWkhmQXKjndCk/eSM1tRel7aFH0v/oIxnFOHj8mccy&#10;kfzhUYyqe2MyarzlshSdvAXA2YdGugqSCu1uathBNwoz7LldG2LobABrKTF+JQdEahNdwkJBjVnK&#10;mmsRh5rKdFP9sBWPVfeRqS42Epf4JreEhkFliZUtNlIEfX78nKIPm7TkQEdlFPcY2hWjAITpkGzk&#10;KoueuRma1bFSAPNl7Q3nZQBgfiGJGVtJA9hDdvMRNMTHH7yVE08UDH+QXYDhOVdeSrdtF+S7USsl&#10;B/GAaQpVpkwlVpLAhCYBBGvlsDLxyuIqm20pF1EWGzYY6YOVE9pggK+9Pc/fChmEkSEoKAYwK+Ck&#10;djqpRp9hbrNz8xBvDKep8hbjWFNIEU1xixsSGPaXaT005+mfTS4SEicsch8rFhsOVIa7pOV4MnWw&#10;VvOi1jKzP9Ukp01/RieccG7qwszUQyfIhSw15dYmCs4SuWYWhyZhQuUSln9rUstXKrsgO9g1IqOk&#10;LlBaUpMyk6YSkYu1e5lkmPAOEyWKBWxGphgZiYCLHrFB0o2OkyyTd0u2WQckEyUomWYfk7yLj0lJ&#10;5BEVqT9utPGStNnzQL7ffk9KTNvKZKkZgNjf0lSn+mykMX4krhSdtU++5/cGHmZhRu32ekpijqB7&#10;vwjbf/0JLC1M713MkdcBwtefvZXb6MBvAXzvAkQfkwf88jX5ui9IfyAO7d0HCj2QyDyFyX1E7NoN&#10;Kop/uoPplErnxSwCx3Ku9Nx9V5puu00l+UnJMGCReLModSpNQg5lHGWHLZSJe87JRf4Wn5+RE3yA&#10;OdWIvvOA8hW6eCSubSeA+Rnfew+j+gIJhQHIv74n11fLLrRmWpnhf7S+7i9Y5P9Wz8cnuYN+xS7h&#10;cWIOZP+9Avi+Js3j1ZtX8uL1K4DxW3nB/noLAFZW+L02OcIi/6IBxgruVf7xD19ePn+wn77+eAtG&#10;u8yNxd/gvxt//g8/zcRfTNwDiXvgP2YPfBEUO/sExznB5Dh4MbImo9QxNSNhf9iuQBriMMU4Edjv&#10;ho7RTQsashcix1jLPZBYoC10z1WaVq/S4oEm04eSj7TFSa3Ase3LmN+PNIbAmsgtqOQNaj1Qgjv8&#10;yOh1kkT2nCPpGFtmImIt04iNMKebaY7aSs3zBonGUBdO9XMIf5O2bG3TdpXCDlCspQiMmW2IQbOO&#10;33ScrSDmj6D4vyOZ+K/8jQF5BtxZ2LeUPB5NIFAGOxkxXBqp5g7L7s+iwe8bmt4wz7kRL+YUxEIj&#10;Jre4oo91y5IFvaw/mluir7S8A1Bl7QUT6+RkadGLl02YSlzVdgKEVN9qw3jfBlCjUgr7tJGmzjcF&#10;LWdJ0e8mtXGF/UwNe0lWMIUIjsg4PJCoBCBtyUIawNejl0t1wEuD7bel2d4H0nj7NZIajkiuYUvQ&#10;incAxBcTlwwwhSQDuATpbSNjcPYwgNgGXayVljQoQ6lsfDx7rsDdTtv+qNT+fWXxp0WKSTMwySCW&#10;YhVTrsLXymDqsbPIFBTsu1GOEkriQjp06IztMWV6lsDo2aCvZO6zQMqSvvH91hvSj5a6ucg+Nl96&#10;RPLAMzlw84UcBEztvvezrLn7m0wleq7HTqp5x6+QcEplnDIVlZQA1CTcr9ELE3WmqSUqedFjaZhW&#10;5BI6HUih+l+esz0FLboodKU4xIGYMysbYs70d1UiopsxxPFvALa+PlTmEMrkJATJiaa32PmSjpLS&#10;GYZfde96nv6Dxs94g6i22hltvKabmE0lPZapREJd9CcJyj8oEzLHDJYZYJ+UyLev0E/bps5ADnkd&#10;I28IbdmPbSgTnFHkQI83MprIrrMkhhi+2D7zJXrgCpJIKLSguCULEXjZ5x6VPPN+kuIkNlRadZrF&#10;1VXpsO+uNGSRVWD4UklTug5FIKk/MsR2QVES1bib1FqwRwaTHDH7/BPZcu2FnELmc/MehjlMc9dh&#10;eC8D4q6TRXwLQHdPGeG370iQwDgHAH4GS/sG5IqMGF8bIA5W+NX7d8glMNQBaq8RuXaM29qACW82&#10;bXU/HruHhv++1CI3PN+M/RLYZbS48Jp0oxY+a+uh0n7FATNpeKRI2HwQrQZAfEXc2hvu6wHbbvKO&#10;ZyK7WAuLfZc7V9nBa0yBb3g8PwOKPyi7ClD+RdlVQOXvotf+IWT5eyBpwOSfguK/vTEF4tytpVr6&#10;w1t5TdrGG4DuGyQQL2Gznz5jsQDLrqBYAfBbkPIHYu5+Qe7xK+y2Rff8P/34e6D44y6N11j/Qzvj&#10;f/pgEv8+cQ8k7oHEPfCXe+DLoNgjbZwTUgVb11S0wvmIA4YnJ8blDgT226rpSSt7Q2GRQyPFHcDi&#10;GsJoOygDI+JM4kADlV0EJrAYWOXMyAXQCHvnLs6GGacgrHLZeiRLtLAkVzD6DkIuEc4FN7rrDExl&#10;CyS6zxIKORjLjmAbtpSL70KJ7TpdojG7+JXF3MV9pmQMrzFQhiFTcKUMcXwblwUQ/4Og4J/0e5py&#10;8XkGcnJliVU2oIkLGl+FptYB1j2oXDWJ+L47bFlbWsGKiQ1AVtMZ1MikkggrAL2NmzfgNStSlWLi&#10;GpvTlCSktAOEYtiyR69q6+mL0QmdJ79v/k5BsWb5Anrd0mNMjAFcE4fnlrMwbGpdFhJ1Td60c1A0&#10;gCStfKWtcs6pAJvILnKXFP8GXSWWeLXcY7ZKbuQS0UguvGAI7cIz0MoXCHAP47YDYaI9WYw4GcmK&#10;NVFpNjCYCoD/WDSh43w72FKNIPt7x8FapSbKxOqxg/FPAMUWmYsePzS8yqbyvBw4D12QTnhS9etP&#10;aULkDxMlx6Q4qQAL2WbHJRl09I5MIZN2OaUNWzEJ7iCuK+76W1lJKce4s0+kDXXOpUculhhAniP7&#10;NAka5STodZUV1ozd5KQz6AJGtbjJYek1VkxjzGzYx7awwjYsDh1DWARmyIu5D6Y/NgfyCGV8ke5w&#10;7ExBjPl7WGb2h3MIpS3IMSKoMQ8mLjBt+e9NJKE1x9Aklaj5MN6w+Y+fp7rois88VhAcz64bucRn&#10;qSq6X3X7x29Xj4Ga+fSxc66i3XbPVIapDhOdZrQuIiEIoR0xjClDaIdRLE4nSGTHqaR7YHYlDjH9&#10;gFXEJZIIMy4Ophhj3aITMK9ED668JI223JA2mDTrrzkhOX8YL65URCezdTL7XavNPZAHFe46HL3w&#10;WVly9ZUcQYpwnui082QHn73/i5wnKPqqlmy8Rj+MOfImEom7GOSe8/k1OtfngD+tcn7H1wpAtX3w&#10;F6QSrxUwP8ZMhwb4Iq12R2l/3IRcYhamvKFE7LVDMlEZNjvLwFXi2WiAOJKkE1yvmXw7ZI5MItni&#10;EpESCXgYrMhtI4PgizdkD795D/gFx10CmK/gnFtKwcdZQLvqiH/lMSgY/gVQrOBSq8F/Nmzx/wwU&#10;f1mykCCFUEYXTTBFIa9J1nih0hGYdcMAv3zOv1/CpL81wPidPk4KTxQ8W8x/Ftvfvy4z7vds9ael&#10;RkIZiGXh8a+7/7+8Fib+QuIeSNwDiXtA36vjIMn+/MPFwyfOxdWblADSBBxoImNcbu/mhZ6XhAFK&#10;GeyUlSSP1oFxrjNMsos3aQgwlA6kIihws9PyBj8ya2GCnGD4XKOJ00qH2QzQ5o4+MVURWvHK1hE/&#10;9HuBmPBCkEiENgFEtBiBnGCshHUcx5h2HABoAoB5ooS3GiUhVDh75y8lDuhtFWzawGxZ4rs08/a/&#10;CAT+2b9v8mg/PQYDemAC1eFvB+NoigyQQriny8Lzrs5Yupo48XVyWEUdX9urxAAAmNSanOXUkTC0&#10;xGsV+hYgnRHWGfMWEgLfEpX/D3tnAWdVtX/xvzB173TQ3d0gImAHdnd3i0GKhYiAIEiDIqKiGKCi&#10;SMsQCtLdMTQzwAwTtPH7f9c+98KAiKAY773hffa7M3dunLPvGWfttVfA3qHJpvGvCGA2ujhSCRm+&#10;BObE+Im9LVCCz6YMzGo9arefhm0np5dt7QZqAmwBqCHBo+hl96IPPx9WubJF8BmGlyfurO6FVvwC&#10;zJNXwpix1R9eqqKFUYISVRCGFLOYtuxDiUhTNNihxARtz8tUeChr1zv/IDvsST2O/blIO6zhXo/S&#10;E5fTK4DMHCqezTXZuc84H9dTaXTs11ARTnPbq0PtjPem2dWjl9tjU1LstbkbbcDCzfbhvC32hYAx&#10;LOPH6/daPyK/Wo7G6NV7BHXaz1hUxcYwuEXtND+NamEwoq5mWO/htbeJtZWGN4QiFjG9kejV4ytU&#10;Iw0FMEzKRwE+q/iKtUh3KIPWlvkgbk7mwSDLLSCtspgIFgOJFapbqXOvo+DmESt04d1IP87iOQVd&#10;G51jeB07G9D+nvB1GMzY1nF6ps+jFyN/6HdAGcQcUwSFMxE018WRJFHySloC72tnpR96yco80N7K&#10;o/UVW1zhyTdpLaRkh9zw6i8Ps2rtR1jNLmOsfv8pFKPMsXM+XmBXkpZy28h1lNRssYe+TbGbP0y2&#10;+vgH4ojS+z/m22mIKfModvF1dnvfjymg2WI/IGtZAYhdJ+03jPBqZBEr1DJHasRazHNbcjDQkSSx&#10;Ha1rOsA0C9C6D2QKVrX9ALoDvwCKAcP7f4H9/In8aR63CT35UuQz323LRC+/04YsTLPXGY9+l2IX&#10;vfWtlUcKEkeJSEF2rho/39tajZ5NOssuClwCfxnQ2v6Efng/lc0HYIjFpB74WdnDBwHMv9gu3nwm&#10;Mh0B4+mb08m75om/YLCDvT6IdEJssfS6nnzieP9yg8FjSy2CwPUQmAyAWJcSoWQIwO8eTIX7OKY9&#10;MNUZRNHtJJ85C33wAWQQPwbqyqVv/vkvLwv59fkeSTx76RtHA+Bf+Aw18v7lzUDeDOTNwD81A8cH&#10;xfFFkmPUIgazo2gsP+YgPwkDkQy/NK7SlAocJBQBJBcBOAGWk7gP4OyniS0SIOUnp9cNKpejipUE&#10;xBGtRcRVbPmalliLrFlkF4XR1RajmrkU26rKOC5FO5lMemUw2VW4D5kFbHLpu6l+pgGvSLNbLRat&#10;o1z8EQBNH+yWtwUvoPbPgmJph51+OLccQLIAJxMIaGTF6AFcY4qXsZhS5YlVQx+KWaoAxrUSGNgK&#10;I2uIqdaURI3asO21YOPRBoshjividL21Og628z6ZbZd8NMfOJh6tMoY61XBH8DmFAR5DYY5DYEBD&#10;86FBTSpJmcotVrvzMGsyYrVdOIpYta9S7DLc9WcPpp6540fk+nYg+eNO1z4YVbKCa6DTZxcuABxG&#10;ji6a2YjoOD77aI4Dg5w0vgAb1QMH9cOHoupyGQ9d/rAWKy6F49jgTWZIZ4gkmSEsDLDtTHeKIfOq&#10;h50JTCkKnFNk8XJW5NrHrBqmroYfcP5fLCdHNgVT3WbrvmibDcCM9Q461LeWZlqnVXvsiakpdkX3&#10;zzFzPWsJ6LhDSHz4P4xzYihDAcQRlGuESxah95F2OJLFCxKVSBYU0aoxrlAf0x252rWQjVSpTl11&#10;CYsjg9fPtR3KNe9jERgLcx6ZlOQMc8r3dQZBSVkAylHsrsQW5TovWhlWvwypHGpYZO44H9fY5zTX&#10;YsN/S1P8e9eyxxoH5z4oRdGtp90+ud8HJU2EwhJHFS/JovNKUmMwyGKIVYpM2XtftsqPdLZqMMXV&#10;mvewai0HWE1qtGu99plVf20UbY2TrQmA+KJPl9olny13zW9Xf7bIrh02287p+rGVoVnPj749aKgL&#10;QRdd5f6nqcqebF+Qnb0M0Jki8Et5xuqMHGekW7cr2zbCcG6E8d2EhjgNA1gmW/0CebsBqsheXb2z&#10;WNiDsLH7AVPKBc4C/G3hMetIoFiWTq25yjhIV3ljcbq1mrbdbv9igTXs8K4lUDQU2uxeK/fgC3bf&#10;W1/ZhzThLd8FwA7iYWDvjzLLCVAqcQFZgeLVfgR0H9QtiRIHAL3rM/bbJIyqk9an2TaO1xnRYK0P&#10;8PgfMdr9rDi2Q2DPA4K/5kO9e3L//9F/EIIwU+D4AMA3B7lGDnOjpIs9AOIsJCLZdJILGO+HOd8H&#10;G6yfSdP8e5D81P3xkWQDLTcxh1oY/HZT37GF0f/a3OZTN0F5r5Q3A3kz8C+fgd8FxdGArXCMQxGY&#10;qSIw9kQAkH1+Gb6keY23UOKnQqLVWobGNJGYKZz74YrmAkD7uFWBQ4TSA9DIhkdzG8X9KjOQHIM/&#10;wNFl2JauCOgQE0cucUHa8Io0IXMVprIIprri0iTDlhYGNBc+72qLR8sZRvxXPhm7ZDACjARzYv9p&#10;UOxMb0FwHmi509a6GFw1iCl6zIFEVTYzIgCdkSRoFDj7eooYOll1qqqrEv1U+ranYdUbOXmENMTh&#10;DMkXSqG7PP2jGXYFpQJ3TErFLb/FLnhvLlv0vawArK8/lpppAJ+iw0L+T6YvH1XLpQE5V2OWe83q&#10;df3Czh86xy7FZd/s28127perrN6g760SrF/Jax62uCp1LCSG9AQx2gKPbPPnR18aQqpEOCy2D0Za&#10;jHaYapqPkb6Re/6DDOZvgWLHIJNAkR+JSQh669DQaIbmD8ZbCR/MX7hrCfSAfjhyh0JE9tXtNc4u&#10;4bjvGLWG2K4N1mlBmnVbspOmup32LFW894/4wZr1H25VnmhP89/Flo+djtOQloRpMDf5XCmFNNgk&#10;YigijeSO8KQEzIjFAb/ViM1riOyEdIvKSFbKsCgBjEcWKsSiQwtDTHXRLPqKlLNoDKixsMjaNYng&#10;HPwRZAFLKqMUB2d2Y+dCDLhboKj0ghGobBZwPlSf/AdkPkH9dqj0xcyja8kj89mlXDhmPheT/zsL&#10;xSCozqcoQ7KlE6ufzuL0XjKQnwMUv0zKxEtWHqa4yuOdrEaLblardU+ryTVa8/URVrfHGKvXdxo6&#10;4jl25vuz7LxBUxnfWZOhs+30tydZzZY9Ke65zk5DphMExH68CA0ef8Wep5Z8ItXZK6nRlmltKfFq&#10;y9EOrwIMr1XzXE4OGdIww7DCaTlEgu35yfaIBQUA7sVUJ1mCosF+JBnhJ2QCeynkULpEKoB0BXrZ&#10;WeiHJwKIP0JK8xrXyH2jV9OkN87K8nsW3ewui2On5Iy2Pa392HlUQCtXOEhcqsT4Z0NdCyxWDx1a&#10;W6Ay0NsB3J8UtQZIFkDWozIBoCoV+X7rTltD094+APsvDAHqnwHQLqMYUPwz7LLHgv6eSOFImYEO&#10;az/nKLDrpBucdxbSiHSY9AxAcDZfq0lPP1OttHKE/6naaL2v5mY3jH4OQxIWgfMfkXMcj5z++0D7&#10;v/yvcd7h5c1A3gz84zNwXFCclFQkOS4O5z8mIx8ALjwcNg9wHOZitZRHi8konMayMBIPiOQKF6PJ&#10;UOxWhIxJYhn5Okxb7nwfBrgK43XCeB1l2UbITBZHlBdAWoyzH61rlNz1pTGDaTufLej4coCPinUw&#10;opE6UKUG2+jFAVKRdppj+BSBpsIMj6X7p0HxobIQufgBXCEMBw6dicyrNXaOf+XdAjz9gN6E6mcS&#10;w9baqqqpb+A0q913DC1l7dEFn8nckuvLFr+AaCwtgMXvfpqfj7KLPltmN47aRLnHDrtk9EbqZ79y&#10;kW0RsKGhaHBDef38TmctIxfgG7Obr0R5jI+XkCDQim1vYuD6jrX6A6daTSqQyz/RjeznG2BIK1h+&#10;GtfyK4sXEOeqi5UWEWhsO5n5PVxdfAzGM8BmRvi9quMQos3CQnWdAIxVfyw5g/KdA2xqPljM/+Mx&#10;8fUvtfrozG+g9OQRChae/X6rK4F4FAPX1UNm2unPv2eViAZMqtfQQgsUxDgHAAbch0h3DmgN84sN&#10;5XMJB+ACbmMKlbSYMpWR9tSEqa9vheucgVyijluoRBIBF6ndEVU3sxgMYSEXjrY4AsbeH488JRGG&#10;X/dxLes4fapgFuMckIS4OmR9Bmo1DBjiXNKDijF0rQbkGic7tw4QM2cuMg6GPYIFayyAPZYFkUyN&#10;AsReAcrvG/hcTCHHdpoqm/mdikKPXox66PI3PoG+lszxR573zLAPdyQp5g2r1qYflerUrcP+1uk+&#10;0up1H40Z9ltq1ydZrT5cTz2/sdPJiK7d6xsr07oPenYkOPx3wcsgDkU+Uc/Ob9PNuk5fZ5C2SCR+&#10;thU0zS3cstsWp+6xNUgnUrJhhtEL7yARIRPzVybFKirF2It8QRKAAzC0+wFe0u2KMT1AGsRBtL1Z&#10;xO1t3rHHVqIfnpWWbSNX7rJ+89PJHt5kNwybbvXbDbJC1z9N7vBdFJ60shswl36wcCsxa1Lr6p/+&#10;X4DSkxegSHCyhJ8AtbwL/1N1MzAYucYBAXJAr0mugTxiG3KFpTDcS9EV75AWGQbbgWakFlDHDhD+&#10;SlN8jP/0e8IJzofX3Af43gvA3QMgzpJkBClEBkA4UzpqaZoZ0jbvQxesY/VK6HLDy6MlGSfyt+bk&#10;4WluWYebQc59P59JDsz+LiQcuyjKyYbF3iPDIcenuc2dX+Hm5jAN/q+UFB8tXfmtmfynFiMn8snm&#10;PSZvBvJm4MRm4PiguEDh5DgB1gha2QC4unWMsRv6GmBMGUNYBGBGoJct8AhYP5mvfIAbtWc51oo/&#10;uGFEiYVhvlIzVziPC1XFrbSbDijDFGoAnkMBiqHIC8Qq+2GY/ZQRRCTCOCPF8JHEEC7gFGylcyYt&#10;lT14ubYnA9r+ise6yCtFpXHepwFaTnPMZ9AQJWkAQCaYrABYjYz1WUL5KlbsQpr67u9iFduQ0fx0&#10;Dytx6U2eVphWMj+Ztgmwdy7lgxrsUjc3t7qvfGbnDF1i53+52pq8k2yVHnrFYqo2dSkTkh9oG1wm&#10;v3Ai2mSgCoWVdrXEaGkjYOfjYeSL4LIvducLVgwtd6ELrgEc0rqmz0dyBRYb+gxlNPNA/O9t5f/6&#10;50EG8lfzHNAMi3nWUKOdFk/+mIKknBRHhoORj/dVJJ0DxW6BAXDj+KPYgq+G5vxKzvvOGZmUQaTY&#10;JUO+s3rPDbLiVz5sMZUaONmHqqJVP+xkFywQpN0NieKcEqMBwhhFS9WwGBYj8aSmxJP6IXNoHIuG&#10;OH4WhYY6LJrrEFZcMgcv3UNyBK47ruFQJyFhgSgmOND85lO1s0s7UZwc5+XyqnlPxZ65RZHXphis&#10;s3Z5wlQ9C6C7xdIJyn6CyRyqmXa7N5HxMMQJFo1OPVLH5SQT3kJMx+DJKH5b0+3kLRxXPkozIliU&#10;Fq57npUmm7ccZRwVH1CFdDsr+8QrDJInWmCue+kDq/b65yRNfG41kN5UfWGIVWjztlV5YbA16DHS&#10;zhg0xxr0p+SFxsMCTS92+nkHiFlUJZArfcmLA63nnI02LctsOYB4JRFpyyjRWAaYXAfruUXRauQL&#10;bydnOFNSAIDxPsWDAYwlk/hFrKsYW4DxQRhImcmyYEnTud2YutcWkRYxhTrzT2li7DYz1dWoN+rx&#10;tZVAQ59IA2cxSobOoBznqREL7KtVOZbqtMOCaLDN0rgKDAPqXPoYpK7Ar0uOANgqkuxH0BuY1DXV&#10;/Yg84GeYaWmGd6PT3QZwXUUpyCaSMXbreRyrALFeX6Av0Ox8RHrEoTIPfiiDoAozdsOqZsKwpmfv&#10;RheMQQ7JSA4M8G7A8X7mQECdQzz0micmDz6ROLhja5lP7M/I4Uc5cK75EzjmsxHDrZi3dEYW55DN&#10;3LgGQGUkq+XvCAnxv8todyyQe8QiIGBQDJ59Hig+2asl7/F5M/Dvm4HjyycKF0+OJXEigpzYcJnt&#10;IhMwg4k9EygGAMOg+dlSVn2tclSDW8bKdg33A2iIJAvxq0xD2a0AQoBJmNhBAWJKBEJh/yJgIn2A&#10;4/BA1a9LMnB/2L1muHBXmsD3JB2ItVRdsP6QC+x5WcTHKj84eRB3osDkeI+LABz5AxrRfCwG8uk8&#10;XE6yDFWKGsMQdwgUC8hjNAP4xkhCUa8ZhqxbKWZoZvHor308X9XVxZoRi/UU5sOH2iEnuZr0BYDx&#10;dQ9blecHAUw+sUpEixUmtzc8Ih72nLzgSOYIfazAuIo0IpG/RCaU5H0KYsYLx1wmDTYlDtJ7V6pu&#10;fvSyEcWLkSbhMz8SA78rq1ANsdh8fQa/Pb8nbfTSZwtQC+H6CNWChi1/acP9CYUsVkw2+cdx5AWH&#10;URihhY80v86sqLxiwFUk2/slKDKp23W0NWbLvh6FL2VIeIiuBjOMiS1YQ+zkKTC0Pq7BqFgWaTCp&#10;4byHdMlighMVf1erMWkSKr9AHhFNukQECzQ02WqqcyDasa2wyry/Fnd+97mpHINjCTwuggizcIZb&#10;iLi8ZRYR2iEQA6tyEn0OnKeXpOFFBAYXdGJ7XWLKiQJiyW5c9bKufQA+i8cofi+j+J308bsRrJmW&#10;HlvHrfMRc3w8UOzFByryTsbAKlbywuvR9D9OLfszlL+0BRR3sEotYYjb9rGqbQda+TaDrcLz71pZ&#10;vi7RvLeVfaqf1XlpiF1A5rVyfi8YNMtqPNbTClLwo4pvB4iRWxU65xq75s2PrNucDTaMVJARGzJd&#10;rfiinSRK7NlrGwB+m8j53U5UmLSxe3L22QGAoXSpP0rLCyDV/yRo+EmAGHZ3r8AiMWPp6FfXYMz7&#10;bvNu+2Jttg1cmWXtKGS58dMZVpPc76jLHrD8TW7Bk9DObnl3tA0g+3gWso0dML4HJb0gsu0A4PaA&#10;DHEBQOexlwKqsMja+hfzCyPr3YotlmaYowH0uQY4UOBumGtVSW+Eqd7B8e+H1XYI2LGjweKOACct&#10;cA3bvYf33itzHAB/925AIwsB5R1LHpHDYmAvuuH9Sr0QXj/EZgf/iAQLQY7N7h7Jbp4I2Dy2zvfP&#10;/snSnGqu9vBZZjJ321j4bGKeUvmcM5G8SG6RC1L/DSbAEz+jo0GuvhfjH2T9g9/ngeETn9O8R+bN&#10;wL99Bo4PikuQU4ycQRXLYTIXsV0cHQ0wFpMLUxXuNMZIKWCJQ6ULBeS6yt5A4UEobJiAgVi30EAy&#10;Q7i+VlKEADG3fkV3uWgvMczoI8VuuQSHgNNehQkuXULb+gIr0ph62b9e7NqRBR0nCjL+isc5EB8o&#10;C3Fg2JUieMAnWDHt7lfzmc5FelOkAT7AURR6bH8xtuQTE5AOwCKTbFDo9GvYsn7fmmCMazp8ntUk&#10;hqz4pbdYUsOziLWj9OO866wAW9JRij1T4QTsZUSU5o95h/0TuI0pQmpDTSLaap/vGNIImEVnyCNp&#10;IFRmM7bxHagTiGSxEaFUA23B85pOqy2Q+Bss/NGgOCgf+c25daAY0CiwHUO7XTxMJ9XEsSSUxKIp&#10;T2p0CdXBl2DErOwWQdL+uipiyRDQAKsdML50BSuIQarglY+RYtLIIuOjXF6zhgCtZzhToQmLKBZw&#10;PpjfyAIsABQtWIhGPEyeMdSCRxVmocDiLoxt/XDmSgy5wK7mwjHEfDYyFbqWQs7fz5z6lIrBQia/&#10;a67TroCXHpFPMWmu2U5MrSq+9RiOG1AeQqOdq13WXEo2kbs0g+c7A+ZvAGOBcTcCCR9eFrF3vas9&#10;0M/5uXPQ892xSx6C0Q5GOxKttCLxDj/31zspXkMjySjMUUGkIyVppixxa0sqxpFNUNRRAXNdZRIn&#10;ajTnlmi2UrQalnm6u1UkFabKC0OtSY+JdgtNdfdQJX75BzOsNqa8pPK1HPPsAHFScRrw7rfbB4+3&#10;wRuz7SOSIF7+fo01H7/C+mBsm5tGDjCgMB0j3Q6VSQCK95OZ++PPewFH0vF67WmChD8BPJX6sI8E&#10;iD0IgAUad+wjui09y75du8MGUzzz6sJ0e4hK8vMGTrASD3Yw/wW3WMJFd1qDJ3rYk5/Ntc9JJVkP&#10;4NxNQsQegOpugJpKPiTDkDQj+F5eMkIAiUpCARiWqe9nUbSuupnnAJAgcAG/4q45UsD7XiQDO6id&#10;Vs10DmDvsHpYQEqGQI/t3aP6ZBWKBHTBOYDD3QDi3QDFfWimJb/4DajrAW1vRtw4siXvMLA90S3/&#10;v+sPlI5sHwuMDED/1l0sHpDKbMqijAUGWYkiKgz5STqQf+hfENgeiqfLxQLnvs+BYq5FyWx+cY2A&#10;AZDsVlS5GfN/7lz+oSnMe9u8GfivmIHj1zxXr52cWLWm0/n6C8JeorP0wzBG0azll2kOs10o8WEh&#10;KiPIrxHlam8Pg6PA9jggK0IxXSq1gMUSg6mh7frgUKWsq5V1tx6IdgDFMWze60g/7L4PVi2fIMv2&#10;VwDgY71m7txZySgEMFWdGwTG7jkCSxiyBJoEkJVaEAk49QH+QwF1+cm5lc4zumQ5K3HD41aH4pJz&#10;v1ljF4xdZw3fnoK+8zUKPi60GGqEo4nPUo1wqDJ2GX5eK9pPu5/AOaUmAlCRsM6FKN8odcVtriI4&#10;thSAE5bxNMk8MID5AZsynTkjmPSvjt0ORqMFClCOqrP+rfn8rdxdT0YTGAKZUVGkOAgQF6GhrYIl&#10;0VQXR/ZvEuUupa58wIo2vJjrrLhrV9NnHSHW1kkpYOJZaPmpzA7j+hNgzge77eqYlXMs4MrPI2Ii&#10;LVQ/R04iM6gf0Bch86eT/LBwQzedj50LGQndOQcKNzy212sL1GJAiwuxsk4moc/TaYG9z04gWNnK&#10;Ym/zOwYYdtbphQHyruZbz/Hyi09ThrFkPgFw7CQ0nI+uDWfK+y1QzALCx+JE+dMe45sL2Mok6HTq&#10;er4kO3x+HJ8/OtKiE4jRo/0wgh0aPScY3/ar99F5K0IuvhAFPBfQptjcSmCsK6PEiXuIY7vjeSt9&#10;a1ti/dpYRVIaKlJqUbPjB3Y+jXS3AoYfmbzDHpq63a4YNNEqXkfCBBnmnn6YBQoV4JXvfN4eJinl&#10;i3V7bGaO2TvLd9idn5NMMWyxdZi63uZspR4ZrfA+GNF9MMMHAI0qyEA1TLwakWbS4+p/Ym0BVIob&#10;20c7h7TGG4lom7Mzy75cv9P6Lthibaess1s+JXawwxBLuvlZ859zl5W5uY3d0Gu49Z62xr7fss/W&#10;o2vN4PlZMLO7qGzOkPYVZKt84R+15+9wTEBGIFAkzMkQa3yQnwuYizkWdauYNQ7XMcUC74pi4yA5&#10;RkyBDLGiAsCSXygGTVICpWdkAAJ3wSorzk232e6c9JiAnOCQzuL4f1+Ozf2eGgnEqf7L5rTGgu/O&#10;cKhoO3YEWJyksrhZReyeMqQXbc2wTQDlbOVN/wPgOAh8BXJ/5HN0spnAcNnX2jWQ3pxbF2sXAMc6&#10;n+DIzRjnscen+irKe728Gfh7ZuC4oLhI03OTCzVqSt1rTYsvU8WiqSn2AdZ8hUthNMKFj+ZXrWYR&#10;mGlCwhL540vrGoxxSH5YXYYzUMEGO3Y4EL/ltI6STAgYB4CwY5bdgG3jPjGJ+aXJdH/sg0BAwDjA&#10;IJ8gSPs7wHDuvNjcTKnHGovBO5bRzKs3dppS2MQIATkZ4khHUBlHfuYhomwlK3zlrVat1WtWp31f&#10;q/ZcP6tMnXH5e6hcPuMKkiYK0IrGY3mOEhwkM4mODyEnOtZiCrJogSlUOkcozHAM+bBFzr2UBr0L&#10;LBr3fwhAUWDO08x64CxYBOHNWVCHGpj7Pzjfem3pgt2CiNeMYGGjmuoIQFtkkSIAdKLoKtW2QtSF&#10;F7zoZityG9v2j5BVfVtzNKhnupIHMcTS7HqacTHvgD+dtxroZKITqHPGPYbSHzSQ6YSLPXeadWmj&#10;VS3t1VBrwSEjoZNASD4gAAuQFbAVyD4sdxELfLgK2SVuOOmCd5+rtA5onp3u2rG63jF6zO3hHYLD&#10;1/Dh+7x6Ze9xAsnB1/CeL4OkFg+AePKSfSpLkUEw966IK+9QNJ6XV6xrJjyeqD/aD6ORn2gnx0k1&#10;1IKo9wl8znpP5SlrwRkhwyfXj79QYUugibLwzS2s5J1tyQx/0krd8rAVQ0pR6pbW6Ny7Wp3OQ+2s&#10;PuPsquEL7UGqkVvOgpUdvczOeeltK9L4SiRWiR4g5niiajSyJiRPvDx5rU3YdoA0iQO2ioSGDxft&#10;sMfHrrWHxqwhQi/Nlu2E9RUQ/nEfQMPL9T3I7S+wwYo2E1CVNlclGDLUCUDvgFVchqlt7Pod9jZF&#10;LZ1XpFtbYvlufH8ibDba+kvusgJE9zV+/i1rOXK2jViz3RbsVCU0hjieq7GdyDYxlpkw1LuV3sD7&#10;HTxWPm6ufGEBY9fx5tCoBz4djnZSZK+AQqAP7Itm1ixDrXcYzbZn5pCcAROKVCIb4J8DoN/HuR0U&#10;0OdlNE5MF/z3/EFwGmt3Pt6/4DkGvjts6DvJg/b68Q5DeRctx51aPKxDbjITYDwuJc0mwPrP37rH&#10;ttFcuF/C7iPoV83VsTOOjz073ufkmftyvVJupUiu8hIHiGXiDMh2dHuARZPquw9q4SSwLGMnn61L&#10;PZGcR0ZM5VY7vbv2GgLjJOfn7/p0894nbwbyZuD4M3BcUFzikluSi190vRU+/VwrWLsxpqTTKUAg&#10;P7dkFXJ2yRsmtzWanNYoxa7xR1HMsTJnQ/MLgIjdCph/tO2MxlI60nD98XZmJG0Ly2wlIMwfbbFw&#10;YuakP3YGrCCAOL5R6O8Avsd7j+Pl8B7/2JRpLPDvxZKJYfShT/WJ9ZV8AfbOX5Es5wboX+s0pB2Q&#10;hroGF1uxc69HE0tcWwyGMmQW+QE2SlkIhyGMLVuK7GcKJmgRjCxK25pA4P+hhyVPOq5sWWLEyloY&#10;7Gx+pAneVvxfa04UKHaxamI1MVKKqfUB2Py08ymKTxFwBU+/0IqiEy55w6NWGkNUBcoiKt36lCXV&#10;Pcfyc44qBRGLfkS6SGDbX2DQ1UAHEh9UrS1Jg6fh9oYnURF4PKwRFjPsE/Pr0jk8jbDSMvILYApE&#10;KjXkUHqIZBGwtZjrnMQHgB3MYD4V115QViM9ssuAFqB21wPShxhMrjQb+vW7xXtLhxxcsAggu/OD&#10;kc4vZl9mu8JFLIZ0Fj8LVU/brBxmJYhoN0GMe6By3GmjxWZ7khE9L7EheeEAypKX3mVlr77byt7+&#10;NLsSZBM/P8TOGDDWLh0+x+4Yv94enplpDxAdce2gZKt7fxuLr1QHMOzJJfKTb12cKuurO75vvWdv&#10;sxmww+vQ/27JJG945277YVOOfQaIHU6j3Mw0ZAZIBaTlVeav8m0FLiSbEPPmMW2gS0DyPrGKNNwt&#10;3UYm8Nos+2RJmg1ass16rNxpredutuuGTLCK97azyPNutRIkudwwYKT1mLfJxm/fb4tIplilUpAd&#10;+2yjjHC04el9s1R2If0yWt49sMcHxPT+6l8gKcEBV74+HJNwCGLpMH9ScQiAfh+JEzmA30xkFDv1&#10;PrxfGvFyGYBiySnEgv/1xRl/9k/eYVDsGF4nDwhCZK+V79RJM7zXJUTDNjNns7dk2ig+04+WbLdh&#10;S7faWBY08zZn2mbYZCTduf4dmffsNODc5YZ7XG4NdzDx4qinB7yHAsIemy8JjCQuWphJY+4x+Pu5&#10;fg+KveZ+J+1B7vMjuwwHlJUtXTgLqn2uzOUwIHYKeB1M3r+8Gcibgf+4GTguKC5zw9PJ5W5oTosa&#10;W+8XXWcFm14OWGGbG+d+QtVamKLIGC5R0m2D+/iD6CO+zaVSAIB80jzCCirSyoFftMKHJRMCxXLI&#10;q+ZXQENA2TPPOYAs5o8/9D5YZrGLpwJ8/Ntew5MUeIY4j6UMADzH/gFm8olpJwosLAa9bCgGOe4n&#10;Czq2DMawIoWdcVF61gjHoDK35PHGVUWXe8ZlAOlm5i9dlQQKgBWsajSAOwrJgMx0Ti8cMJD9VXNy&#10;SC4hcJlP7CyMLRrpCNUlU3oRU7ayu37UbFjgzCuJk7uFdr87rNglt1jxpldbkZpncV2VIx6Oc3fn&#10;JznDkSDeixzzQP0hhj7AiLryDze3geIQB4o9XbKnR4eVJ6ItAiOox8Aq/QRtbjjsuoYiB6WVR2ai&#10;tBMf0YNRJD1EKw0kkAV8IpFnJzy/ut5dCocnIQqL4pb3jhAo5nON4lbRazIpeqDYMwDKtBkiBp6f&#10;xVCaE1OE4hUMh24xqoWSNO3KyVaEm4uAk4kSmY5jp8NJ9ZD8BMkJ11WS8olpmKxw/X0kTzxHssRg&#10;4tYm2FnkYF/7xUq7f8oWe2TmDrt91HJr0vFDcsPvtNCEgFwCY2M4u0hVSKx4aNhk+3RZhi3JMFuP&#10;Rng98WqKWNsK87eNuLVU9LaKW8tCg7sfICp2VWBTCWc/K7VBsgQxqIASpTtkwiIuIcN4PM1xn6yg&#10;lY7M4bfn77Q+i9Lt+Skr7aren9K8R7rEFQ9ZTZJJ7v94ur23MtOmw0LPB5TOJ+FiCVFta7cDiDHB&#10;bQFgpaEjzmLshTGWdGMvoNhjin8tSjgEAI/SmDowpUplAaP9tOihb96L8S9n714Mc/uoVFZ6hrKD&#10;pSNGZnGk5PRf/IciN5vrRcT9lsL5pE4it9720BMD7+UWHIBjEuw27DpoE9dn2NClW2wAuvM+Mzba&#10;2yx8Rq3b6YyZu1jM5P4XJO4dIJbUxbkSjzQ25mab9Xn+pKZCDTH7ivgDBO8XK+wGgJjv97JI4/JA&#10;DqOyFK6TgClS4FhZ1dkkomwmD3szuuhdfMbgaa2OHCp3uwp5TPFJXR55D86bgX/LDBwXFFd5pHNy&#10;1SdeJ7O0rZW562krdf0jVqLZnWzFX4Mp6nyLr93AFRio4MBHvbOqn31quiORIpIRBbCIEuiVVEJ/&#10;8AN/9D3ZhCeVkHM+qJk8HCPlMWJ6vHvs78RKnTD4+BdpkGXakqwgWIIRBDkCOmIAVbvrAwhHoJcN&#10;EyA+jQUE4C2C6K1QEj3yK5s5PtbiiG6Lp3Y4StXaMPixlcjapYktskRZZBIyWrE9TuufY1Dz8X68&#10;zjElHadobgSIfW4nQMxnIJFEkWtKwUAnHFmMJr9ylSnJqGEJleuQPX26Y7ZjkOhEcczRAOdIsn8l&#10;h5BRMz+LJMdqOinNYVPaYdmKsna94c7LpS8cHl4ag+QOXoWzHhMqI2I0j0WTLcY9nOzhiITiAFCM&#10;jvHFMDvCzrLIc+2M6Jd96JN9SBmU5hAho6DkCkfVWv/ebsJvmw/1e8AC0A1d74BzgfEoEjPcsTEf&#10;mFvDkINoR+GwzMLL6RZoj6NlL74wev8EinRYCOl8XRKKGHEtsASgmcswdiK8zGRPN57ftQ2y4ECi&#10;UaDu2Vbpzmet9gt9rPabX1o9WgPPJfruuq/X231jN9mD3260qz/5wWo3f83iazay/+N32sklMNlG&#10;1z7XmlLq8ULyKtjZg5aCfkBmqi1ErW0DNGyjfCMVI102APQXAAfwB6DlVWOoEEMRa0p2gHCDcYWB&#10;A9hkAF7XAWan0ng3dFmq9aXGe/CKNBsOOB6yPMNajFxgZ7bsYwWuuN+K3PqkXdD9I3tx2mr7bF2O&#10;TduyH71yjs1Ly7QF6bttecZeW7dToHgvxwMoJv1gJ4kVu5FPHFD7nKtBVrmGRiA14uj/QgfZYske&#10;AO/7VKYB6M3BIJeVTRbv7t0wiftcdJzTB4PShItys5j/CTjJHbPO/aj1gfDefum6Gfv5fBRPd1K6&#10;2dygOJdkxBnWDi1IPKZX+cw7kLdIc/7ugq3WLnmlPT5uqbWZtNKGLt5GwYtkN16E3uF/AqQgUwCr&#10;FyPihCCenOHQSYlNlmmSHQq1Fcq4yfW4h0ruPYBdsb57kbcoEURRcq4sRnF4APFslccgm3BJGuxe&#10;bMhhwcVibRnX1XaOlacRW63VnHdyRxDb/5a/9nnHkTcDeTPwuzNwXFBcp/07yXU6fWBVnutrlVv1&#10;IKLpNcfKlLz5ESsKq1eoSTNLop44rkJdHP1ojouWxUBVzDFPrhKabVw/LJZAbxjbvyqjUGZxOEA4&#10;TPc5cCymGBCk+/QH3SUHCLjIOOXlGv8ngt7fO2YfzJ1jeZ28QHXIYu8U4wZYESAU6A3IBpTEoCzo&#10;iEBDWghmPEVexRGjVRiDWiHa7KJLV6O8o4hLWnCMYRLSA5IoXGkF7KAkAWFUP2tbXe/1e8f3R3+u&#10;BYwAnhYz3oJHgyQEgJ0qwsPZTQgHdIarTprEjcg4JBXEsoUBON1xqcFOSRqudlgpDgJ/HusrLWxQ&#10;f5s7B9lVNbvaaW+4CDeGQN9psOL5VWqhRkVApsC52FcfteQqi/EXLcMoy6KuNFnYpRjcR3ueYuKk&#10;51W9uYpnvKZCT/bzmxnMx1hY6LEC0MeaTy0cdN37+CwjGX79TriCHFhidN9aYDpgLKAshl8GP5d7&#10;LLZbOccsktD1xxcuClPMnPJ7pPOWNMZlZosp1vWlXZlITJWRYsi1SNBrKR5QSS6nWRTXS7FL0K+3&#10;hR3uk0yN9gIAcYpdPyGVZIlUu+2rpXZel6FW/gbi78qVdUY6AeJQ9MslrrrNrusz3AbO22qzdvxk&#10;GwC/WzMp0gCIbkFTuwMgnKGsWtIF9oAcHAOsVAnAp1g3aTYPotkUIFYCxJ5f9trWfXttxpZs+3hl&#10;BrXdsMOLttuIxTtszPoc+2hNBkkS06w6bXv+826n+r2V3dz/S+s9d5ON2XrAvkMy8QNgaiZJF3PT&#10;smCsc1yhx1oA8aaMfZYGSE/j2NJ37QPQKjECcAQL+BPASFrmo4JzHaBy7DVAcB9M4j6OWYY/scB7&#10;VDnN85WXvJ/zcFvmx0K+QRD4H4CUcuHHQ388sgF6KwB/U9ak25hVO2zypnSKVnYDLE9cInAEfHWs&#10;u/fyHnDVN7/OUsYPyS7DfkySu2zg/I3WfOxKu+vrZdY6ea19ujjNNiLB+dlRtEEUL8PjkcckxvaA&#10;zJABEK8Fi1JADgjcc7vP1WSzW+CYYMXg8ZkKAPPZ7oH1z5ExEglOZg7gGE37buZiGzKKhTszbfa2&#10;TFvLAisTKQXJgNR7cx6A9V+cCe/wGZ86ucnv/j3Pe0DeDOTNwJ+cgeOC4gZvjkhu0G+M1aRFrHrH&#10;j63qi0OIY+pl5R5vb6XRHJa6+j70oNdbgYYXWVLNxpaA3jimpOKuMOIlIKkAgETwhz0CvaPbigbY&#10;qQRB29TuaweCFf0lvSmxbvqjLu0kJRMhyjNWdJfA8SliMf9Nr+PqqYPsrYCLKyTRtrgKP6QBBdzA&#10;7IUoMi1gSPQivZSC4HNtbAXqnmWFzr/RCp51ncVWJ6u4KCwn2mKfihzEKLvMZwFGALeTMQSkEzKL&#10;HScK7M/Mk0CjM73xuQVTRiL0+bosar2/mth8gDtpqtUAp0xhkh7QpYoRVxOfIs48VvgwMxrU3h5p&#10;SvMWEw7oKyNYaQsy2JGxHOaY1gTMZ1SKAxqjSyDbKFbOYosi+SlUwaKSSFRJKoP2ujSgmHg2FhQR&#10;aK99GBhdbJ2iztASh8ssqpQJZAZ/RDIR1JwfOaeeBMIZTiUxYldFucM+STYUs8atatT1dahjfnl8&#10;0LiXq2Y7VOZBFhSSLkVEoyNmYaAdBkmRpCEOGux8fB8ZqQZF5hoJTX5AvnTIIchIQkOpEMcfUIZS&#10;mNp9JtiZn62yZl9utOvGpNr1X621S94aZ3UefdEK1m/KwsJ/qK45omwtq/Hoc/boF1Pts/VZtowi&#10;DOlCN+7IcfrhrcgHdoBqMhhZgIi97I07Fk6mOZVhCBQDLg9S2azitwOwbFuRVczfmWHfbky1z9ak&#10;2hAxwyt32NS1OTZ9w0F7fz4g/e2vrMztrSzsovuc5vn+D6ba+wsBahv32lQykCdvyiazONOB4nlp&#10;u20Z4G21Y4oFijFwyfwGW5wBIM7meLMBXcoD/gmw+zMgCczuItjEBgs8HWINAb05gHvFuDmjnGLa&#10;VOKh7GKnZ80F9A6xrL+WY/zJ/17/DU8PgjkhecyCnPcU5nPgvM3WfkqKtU1ebZ1nrrOJKTvJZj6W&#10;DvvYh/hboDj4aI/NDbCsYnqP0uSmEVv37fpd1mXWRntg7HK7f/RK6/z9BpuwLh3zpIpSclPRHijV&#10;y8irJ/CrhBFJJcT07kfLsl9tgIDcPexqaHGkODzF4uVwmwUoVkJJNsx/lurDkf/kcM3s5n22c85L&#10;WVzN3JiJxj2LOEE1LEr6wTXD+Fm51m6XIA8U/w0Xa95b5M3AKZ+B3wHF3yQ3oHq4Vo8JVuONsVa9&#10;00ir+vKHVom614pPdLYKD75ope9qbkWvuQsD2DVWqP4FpAacgaSCxjCa2CKLwBwDkP0wg1GwhJHo&#10;MtWCF6aaXbXkMdSC50o/AsDYMYbSvqr8g61zxzoGmrn+u2QUSg/wosbcCLb0OXOaJ5+QZEBaY2lD&#10;XQIDyQphMT6a34paYqW6lkQ0WwJJFAVOb+bm3U+agxILBOK8pjRvCFTpPVxxiAyOAG33WjJ0BRvY&#10;TtnCIxijlyt/N6D1dVppp5cO6HulCRZ45ufa5o9QdjOLhXxaDIjFdJFhSslQ6oSX+RwcTkusc+I8&#10;I9R+WACZAeA3sgj1zIWoYSaXOLpwGYsnAzmBJI/4shVJuygPMCarOAlGOKoIcwAA5rr0kYYhiYTA&#10;qJhbtSvmF9DWMWno/f9Aq99vLy68ghonD1IduqtCB8Sju/bxO+ID0EtG4RhdseDIXiT/8JhwPkOx&#10;4rpmnFaYY+Uzz6K0LP8AAP/0SURBVM9CSYZCN48uUUNadc9gp6g+v9JN+L0Kl8SC0o+QEH7vFMNH&#10;2kkUTHn5O9pa088W2KVTd9jV36yzywZPs/r8nss4J52yk0poRHLtNbjUzn++r700jXSJtIO2FlCx&#10;CcC4HgCxAZZ4G1m922GGd6nBjK1ngQk10+0RKwclfJB6ZMfoSUeqpAa2n1cApidt2mWfwUR+umyr&#10;jUlJtVmpu2xh+j6bShpB3+mr7YquQ63A9U9YAvrhRpSGtBi3Gp1xpk3DwDdlQzbpBdk2cUMWAHqX&#10;zcW0tRAN6nKkDasYa2E6VayxlWxgbXdnCPhwXAK6e1UZLdDkNKSkR3C/ijSkC84COOfABqtmej+g&#10;R8frsY65GclTaT475f+NP4kXzFXBzDlmcP4TUnbZa4DPJ8astkcnrLHHJy239t+tsgm0Bu5V1Maf&#10;/XcIDB/CxAH5w6+Z4x957FZMi2M3ptsr6I0f+Ha1PZW8xgZS1z0D4L4NQOvYawFqJ8dhKDkCeYxk&#10;EnuRPexn8bNXTH/guszm2s3i89XnrLGLc1YhTDoLuAzOLwvtcDa7CzksptIxZS7HNDpDuxBcZ1tg&#10;qvdzLf0oCQ6vd5DHe9FtgbQLp5X+jd2DPztvec/Pm4G8GfhLZuB3QfHpb02HQUq26n0mW7U3xlm1&#10;jl9atRc/tGqt37IqBPlXePIVK/NQSytzwwNW4sKbLKnJ5RZb/1yLw7gTV7m2xZarBjtXDiBSwqJg&#10;j/0UgISzNSwWTAamCGqiI1QPjTHPySjUwgVTHE5aRUQAFOfOM/4zLOa/7bnB2l6BF2eacoAnABAF&#10;goLRXtynuuEwlZokxDOnVah9bkJd89mWUK2RJZavbYkw9JGUrCjh4ZAkwzHPHgATGFb2cwS5xn4W&#10;HJG55vZUpikcihQ7ugkvED/mtL3S4+p8BHIBnxHB8xNw89O4B6PpQJ2AqKLE3JwcHk4SILmJtMSk&#10;QkSTn53InCRUrmmxFVmQlajEfaWJpivlXXtorn0A5QhqnP3IS3zIIhwTLI02TKyuOyfzcNp3r5FO&#10;MgUnQwCYS58rDbhY8FNxDQU/d1di4+QSnmQiXL8PDO2ieAvBADstpt9Fr2nxJKDslW4E2XM1J7rs&#10;44CxTsywdhUEiIOtj6H6/SpQAplTVcp4SvAaNBaKnVcVdunKVon86wtHLLOLRy63xkglKlx3n0WR&#10;aS05jyq287HQiijd0Mre+ZLdMXQqut50m4mZbTUpC+sBwWJhtwBY0lTpC4jYCVhIh43bA6g4AMhU&#10;SYZqjOFj+Z80xLTS4exPAZBMhnH7eOl2+3hZGhKJnTYDHbG269egRU7eccBemrLITn+uu/kvudcK&#10;3dzSru0z0nrN2WzjtpBoQZTXjG27bBIa4nGA428BKz8IEKMnXpKRbcuz9tgKKpNXwRivl6SD7e40&#10;wNNOTIC7eP9sgEwOaDgHoKQK4myAfAbgJx1DYDYgf6+SBziPnxgOy7v25iN1sH/Jf5n/kRc9zGyL&#10;SZ23Ocd6/LDZHv2GGD0WSo9PWmMtv1+F0XG9LWWOlR39Z//llhZ4lj7vGA5pgY94Ay+ObR+AXbXg&#10;X61Nt47fpdhjE5bbs1NWWx/A8WSunS0klezbjUjHOeVUCa5GPWmG9wKIAbj7GIrJ4/MVEM5EMiGJ&#10;TwYrop0A4u0HWTjBkLO5wM8xZbLQk+xmBTnK32sXYvMuZ9zMQtv8E8/9CQB9kN0QRbi5fONAoYe+&#10;zl0K8mfnKu/5eTOQNwN//QwcFxQ36vJJcqMBE6zuW99azbemWI1eE6xWl6+tdocRVpNGq2ot+ltV&#10;Gq8qIqcod/ezVuqGh63I5XdZwfOvBxxfaolnXGCJdZVzTJxY6RpU+aI7LlIeYFLCGYjCAcgR0QwY&#10;MukmVR0tDbKfJi6fXP65GOJTz2ieGoDzR0FSsOgimJyQO0FBMoNwMbxOSiENsEoaPCmEtLGRtLJF&#10;wxRHE9kWU6qc05NG+hMBbPGAIOlUpUf2QKfHQh/O2FX9tg9A7FcxRCBe7NQz8LnyenMx0M5M6DS2&#10;Xjyayy12QM7TyuZzelivQS80EjmA5DeSNKCbFXgVgHaMbUBK4FImkGVEJRS0BGqiYwF8/tJcYwUw&#10;HkYxJ7q20OSGomcO4TXCMSaGx8rIJsmOdiAEdD39rZeG4rHRAu7ByDqXXeyKN7x2uT/6eQvkOqAr&#10;OZDTScPsAlSlVxYodqktLBDDSMHwPm99Zl7ltNNJOy24l73s0iRUCBJYNLgCEWc21M5AoIVQ5kR3&#10;Tmrc42eJGDJrNKYm/GyLLl7Gi00kNSIkH5ri8jWt3AMdrG53doKeeNUK8xhfbPwhdjicRUXpK+6x&#10;S177gMSHNfbF9p9sAXFrqzL2I03IgYXdbZtAEKmAEOUI7wKI5iBJyAF07tY2tbasFbmmiDX0xAcA&#10;n5syDth0THNfEM/20ZpdNmLdLpsC0FrO660HuJLMZaM27LMWX023mo93sLBLH7Ki979id7070d4D&#10;QE+HpZuVmmHTUpFO7NxlyZnZNnl7ln1PffQsgMuCHeiJKfdYlo6mOIvmO8YawLu0zqnSFcMUp2Gc&#10;2iFGm2NW5bBi2ty2uRhtF6GmhAmH0byULxcsLFx2bFnEf4KR7kT/pKQDJEfxmTw/dQMMMYB4Yoq7&#10;fWHGZpJA0tGIo5f5Eyf8a3l1bnPaYelDbhWFFiMu4SHwbw8LmuVIZEYuT7POP6y3RyeusqcmriUD&#10;O9WmI6PRAkjyiL3ZLHwAr1kA4ywAbCbANxMAvIuFWjrX7E5lV3MdaKQxUvlZGos5LmtaB3+0LUhs&#10;lnLdTN+SYzM2ZtlqFmzpXCc5yixWG6Ki2hg/ybCpWvJcwDhPT3yiV1ze4/Jm4N8xA8cFxTUefjm5&#10;zgsDrHa3z6xOX7SFGj2/tjrdPrca0hg/N9iqUihRpXlXK/8QOuN72lhJMmaLX/OgFb3sTit68W1W&#10;DIBcmCa1QvXPs0TqhmOrkDRQtgbArryL54ogkcAB5ChAHSUg4RFsH1Pa4EMXGh6Ic/ujQOTf/LzD&#10;7W+HGWGnP3UMpTSkgfgtyR201e6GQBmLBTSvEWoVVEY0zLFaz8IAOYo+C4VhD48MtK8FQLFX0iGw&#10;xGsF67ZVohJYdPzl86TjCJybWFilQOh7HY+OIZTdgfzK1pW5jNtIzHj+gtQyA/6jSlZEFsEiivvd&#10;wiAgMxHgkybZVTADciMBccpADmNEcC35AJgydMqwmR/wLb2xTxXYaNW1cDgMijX/wXQLMdiSJmh4&#10;rXQ6XnesgYa6E5+rIzOgdZ5euoSOQe8PGJZ8iMWgvpacSKyxa4RUZJ6kJK5gRDIaQLA0+H7Mikg8&#10;VMGdTykYznSnY1QahthkD0y7/GKdE88NRzccjt44unIjK3LRLVb0witcZrWYZpWfyAQYXaisFWxC&#10;ZfildwCQq7tiFEklTkNSUoD84kZPd7GHh8+kLAPguusXWwyDuwxAvAz3/aq0bNuALGEzwCMVILUD&#10;8LELttiZl/h6H1vYstYpaUJufwHSObC5o3itjxZvJ7d4h02A4Z23c59tYOt6OzKGZTm/2AeLM+32&#10;d8ZZ2XvJQr7sQav9TD976quF9tnaXfb9DgGUTEtO2WHj2EqfsDXTJqdl2PTUdJvF/bO3Ztvc1Gxb&#10;BAO9bHs2rWnIJ5BNpGCuU2uadMVbMU9tBvBsIz4tXRFqyiyG3da2ulIW1F6nuLhDcV4OB3upBr/1&#10;7+Qx4r9Qcxw4v3Tm4BsWGC99ByAev9IeGS/5RIp1n73DFvNZBapMTuKv2JET5+bqiLtya4I9OYqL&#10;WMtFRh8qSznKlHeQY125Y7d9sHCbtZ20zpp/u9Ze+j7FhizZatM2Z/G5I4VQWQts8E4Wa9u5Pnew&#10;CNK1ugNQnMp1t5XPXyMV/bB2EtJ0faAjXsFCahavnYxkYiqynOUsxnaq9IWF3m6OcS8LpP0CxgDp&#10;nwPg2FWGBy6GPFB8EpdI3kPzZuBfMAPHr3muf0Fy8Utut3JUvlZv+5bV6vqp1e71hdXq+blV5+sq&#10;HYaSTPG2VX6ml1V8tDNsU3sro3rY21pa6ZuftrI3PYVj/Qkre92DVvLyO60wrWWJZ1+FFvY8S6jR&#10;AKazukWi+fQXBgCRWhEBu6dmvNBwbSOLOSYC6+hINscSBgDHEdvZ/4mGPA+QeVW8AB8Y1PzSEguU&#10;SVIgLTHb4GJTfQ5ABuQEaHIjYBH1Mz9mRDW6eYDXKz7xSh68/F6vUtjTmvpUEBFgKk8c3P1xdjT4&#10;HkqPEPhyZRuK1zsUsQfAl6GMohJt7UcT6xeP6S0B41cMMX9RYsSpgY5CHxwBcxzUR7v8YRkVVXgS&#10;KOFwBR4yZrLDoAKYMMBveJT0097xBw2AngQiqLfWNRPQXbt0i8MNig6IimXX5+C0xTJGnmjZyeHP&#10;Nchqe6CYpBXVNrudEIF2SSVYACIfCkcG4gB4cI5cxbTH9rscZQo8XJFHQhIserQH9ANg3i0ypEUP&#10;MMdefrGkH5jriGKLK1vFilxABjQ1zkUvvZmSlwoOPKsRUYDfh/k1wp9E9XUcYPg00iWYS3KHy9/6&#10;qN349kh7feYm+zJlH+zsQZtPusNiWOFlyCVW7cy2lO27bFMm0gn0tqlID9IBHplsPWej5dwPwPwR&#10;Nm8fQHcHiRLLAM9jV6XbRyRVfLIozcZTxDEPwLEWoLwR5ngzDv/FgJGB1DZfxn9jEm540uKuesDO&#10;7TjYOk5eZ6M3kEqhFAT0xxMAbOPW7LRxJFSMX5WBGQ85x8YM2ONsmw17OA85xRLA8Qoi2dbw+inI&#10;PDYCcnSsW2GNt3JfKvcJ4GgLfQ+3+9ENK6JNBjsxfj+qWe838ou9/3YHkd1xkPJx/yMfbGf7F/wl&#10;CJ5N4FQE9uak5Vj/2SnWasIKgOYqaz99g43k80tlrk7+X6650peS2v6G+sKTHBylKQ48/WeepPpv&#10;VxkdfEyAyc9CHzwX8DqYcpc27Gg8PXGZvTozxYaiU/8BljdFmnIXEbgPAMwtCyUXGaj8bK6FbeQO&#10;b+V2E2Uvq1N381osuDam2ZdrdthoDH1zkepsRVYjDbK06HtA7LsVIci1LonQTywEf2KXQaD4p5Nf&#10;IZ38lOY9I28G8mbglM/AcUFxdFyB5BgiqxKqN7TiF95q5e993iq37WdVXnkPbfGHVvXV96wKYLni&#10;E4DiR7rQRtbeyhOVVP6+l6z8/dT1PvSqVXr0Navw6KsA5het1N3PwSQ/bSUuv8cKAY4TyEZNqFzP&#10;/dGOKV7WIuOLAhIAxaFizdjmxnx3GEAFts3d9rn0tYEGPGfECgKdPw/g/k6weCLv5cDu0dv27pzF&#10;Anrsr3sd1xB4GAwf/dq/tfUfzPs9kWM5uccEyjYCulav6hgQ6qL49Nkqi1fsLvnFxLNFEoUWBTsc&#10;iQ44iuFPUmZwIeQiFFggg/CrzOIY8XyHq5W9KmilXnhlMchEYGS9YpjfWzD93s9P7Lr61Vy6zylo&#10;OAR8I5fwykAwmWpXhBHmJBOwxk5OIS2wx/K79AgV1zidvYpPAMRFyQEvikmOFAjpy7UYElOsxA4x&#10;5j4BaWmxVauOPtvvP400mJJW+LxrrfTdRCny+1us2e1Ibio6gO+TkVEAGr2yWGOxwyG8VyLNiWe8&#10;2Nee+naJvQcz++0WmNmt+wCc+2wBTJkA8UoAxRqyWtfvRk8M+7YJ1m0bW9XpgNpstqV3q+AAxm0z&#10;UWhz0V+OwbD14fJU+3jJFpu0Os0WwOiu5LVS+Plmtq83IGeYwfu8jpGr6cuDLBp2OIma6Su7f2y9&#10;2BofT7LENKLWkgG642GGx2/aaeNhiicS0TZJ7DFa0tkA4lmp3G6DJQbQrQRAryYvWTKPteQSpwCI&#10;1+/KBtiw/S25BOyhTHWKVdvP8R8E0LiK38A2uCtqCOhCj53J+2dB8Sn/7/mfekEJGAQ1nbIXljYt&#10;i+QJijTeW7bFBi7ZDDjczlySx3wSUWxHHlBgvgLA+9hLiWC6cCDWzCVReOMXpBNK+zjA7sNBDclb&#10;pGtmQUYRIjp1FmA0C27ms1VixgBi3Fpixnvkm5VUjqc4zfrMbTkskvYSHbgXjTlNiyzKtnCdbMPQ&#10;uZHrZAVjDgD629U77HPO+6PFm+3TpakYOTNsHc9Jhw3ehR49k52RbKQWuwWOtSPCdaTr5+egdMLF&#10;zv3RxdKf+hjznpw3A3kz8Cdm4Pig2BeXHAWrFUHDVjTAJanKGUSw3Wql7mhjFZp3t4pt+lrFlr0x&#10;2/E1THH5hztY+QdfwbTT0So/9YZVbdPHqrwIk/zSO1b5uYFWtUU/q/rUm6RWtCfruDnZqLdbkcaX&#10;WBIV0jEVapq/UBkYQRq5QhWHBUhwW+WB7WynsQzICsQWC2xpaLtYW81/UO/5e5mzf7zG+cSA1MkB&#10;zcOv6XKNxRD+wfM+xOIGii7+6HH89vMCbKkDeqppFmCVgVIZ1ZINwPwS1RcRFwcwViYvIDEKwBdZ&#10;ABkFZsxI5DTKB3ZZvmJYVeLy+3PqAHFgISHTnMaxQPFf8bn+6loKzK0nlZEmXGAWGYSSJjQkoVB2&#10;dyADWTsG4a69T3F8MMEypMYTbchiMTJRzZEq6Ij1KtOdFtrbOXDyDi0IXPufADLJHQx/wYJW8MyL&#10;rexdz1ml5m9YmXufs0JnXUU6RyknB/EHUzVgjMOjifmrVt+qIn+6vudIaz9tE1FrewEXWTYDDekP&#10;m7PtB7bN5wMyZTiSPncNICEFALJR6RNoLrcCMHYSV5UBKN4IEzcd4PoRW9h952+zt+al2pertyNt&#10;yMCkJNZunzO+bQSorgZUTIR9fhH98OlPdrToax9hYf2C3TlwjA2cs80mkU88bVMm8VsZsMO7nKb1&#10;W157EmzxZKKxppNpPAuwMwfAPA9AvBgmeTnAfQVyiZUczwpKQNbAEm6QGRBAlMH75chgB5OtAo69&#10;gGNVSQsEewyxtKHKUVaxiJcmELz9E/+t/dc/NXd7n0hYxTanw56vRV6wks9cGl1VH3s2uOMqSY5x&#10;rr8HEHPRxwFAGYxpC7bQqRhFCQ/KtT6InlfxagfRWOjWFakEsrClYc+E8V9OtffnFL28Mi3F7v1m&#10;uT0wZgW7Hhts9NodNn+H9OvE9XHdrWJxthxmWIuqCWQif75uu73PAu6than2Hua9MexCLOb62cY1&#10;ks77plPznI6RT1Ft3g6D13inUpCgyS5PNvGvv9zzDjBvBo45A8cFxXHx8clR0TBVbMOqLli5s9rK&#10;jq/aCPbpJit+45NW5v52sMGwwo92JDe0o5V/tJNVfrKbVQMwV2//rlXr/DFSixFW6/XPrc5raJHb&#10;f2JV2g2yiiRXlLv/Bc+cR2pFwukXWFSl+uTGsl2eQHmCyhYEhALtbl4TlwCygHGA2XMRXQKGwZrk&#10;3wdNR4O4/1xQ/Mdyc089+D3enHsgTWY2ST88Y59X4BIGOA5HShAe6UkdpPNVkkT+UAFF6W15jGN4&#10;PQbUA3wn//n+1nNOGhQHWfiTWUQENN0uzcKZ45TN7JXUeOeH1MOdk5ck4cpLSHlwbYCKZYvHLOiY&#10;c/KUAbKRMh26eD1ArzPgBXZP3AIxsGBEWhNOIUcEBToJdS+y8ne3s6ot+6L5f82KXXyrxaEZjoB1&#10;DyV3OcxF42nBEmYF6jW0eu162L1fLbae83bZFyuQKMDCfrt2J2zhLkAxoBPgMB/30RLMaysAwCsB&#10;m6sAtxsAn2mA5J2Y5DYjV5gHS/s5ALjn/A0uV7b/vG02CufcMvTHm3lcynbACLrgVWh652f9Yp/w&#10;Pg9/PMmq3NPWYi+902q1ed1ajp1tH6/bCyN80JKJ//oWlnI8xq/xq3eRkZtuyTDDUzcrHivbA8Mc&#10;3zwYPjHEAjvLSAxYynut4ljXEs22wWmJvdQJGaTUVCbz1V4MVfs0VCISAMRih4PDiSRyg7T/5j8k&#10;QSJXxGyu83R3S+4QKPvz1Aon29p2GBR7DGpwBCUkYqi1AJGZzhu/AHglk5BcwlUxU7ByAKSu9kF9&#10;VvvVQAczvJvbTBk81VTI7sQOAKokPFl7fkYOcdB+oGSjJ5KdB8essru+WuLY4/4Cuyz4ZqUhyeFa&#10;Gs91Pnxlqr0POzyE8Tbs8DtLd9hX5DHP4/rZxM7IDnZBdvKa0ltnsDjIVM4x30smdAAD39EGu//m&#10;SyXv3PJm4L91Bn5HPhGd7I/S1q7++GLYoTLYmXdU7YoGNL7y6Vbk7Cus7DV3W9nbnrKy6IkFjis/&#10;+6ZVff4tq97hQ6vRBQ1yj7FWr+8kq9M/2Wr0nkjm8Uj3s8qt+1uFxztbmbtbW9GrH7AC516H3vgC&#10;S6rWgCrgSmwX09BGWoCavrxmO+XvBooMJBcAFEQE0gi87flTB5ryXuvUzaXXcqeGO6/uW1IBtRVK&#10;L55bEuGx3l4qRW521+mp/8nPVoBY2mRuD9dLn8D1pmsz0FgYAvDML7035+3O3w0P9IfBDEvPLC2w&#10;frd8pGX4MJ9KZx+NpCSmCG17RYpbWKwKOiTJ8BI6nGxImcVIJqSddkkj0gPz/MRa51nZW58jIYay&#10;ncc6WkHkT9ElKjvAHQZolnY5BECcn3bEUHaByt3enOa6Bfbaot02aEmGfQxTNmJlOrFXMLQ47r+D&#10;lZ3JVvq8rbtIdsgm8myvLUkF2MK0bciRBGKvS6KYtkENdFus65yNgOJtGOmQNmwAqMLgrsaYtxwQ&#10;uxxWdxUa4lkZP1LfvN2u7jPKilz/tEVfcI/Va93H2kxebF/z2Kls349P3Q87jLZzdSpyCfTDmPQm&#10;sTU+FRA8g0g2aUjnKTcWDfFCwPaS9GySAnJsKQz0KjJlN/D1FumHFcMGI+xi2ByYEUOsbW9VNjNg&#10;IIMM8f8CK3y8P2iCqS5kwz3oWLrnXHnGf+Av42HNsBdt5+m2A++ETOJn0kl+lnlNCSCB0o29AF/V&#10;Me9T1jAAed9BkiUC8WqZaIIz2MFIZ8diB2A4DYnDDtIxdmCw3Ml1kMqOxgIWccOW7bR2GPFu+2K5&#10;3fr1SmszdR0Ltk323qLN9s78zTZw1ibrP3OjvT1vi72/KNVGshCbk5Flm9HD7wQU78Swlw4AzuT9&#10;swDl2Ug4dpNg4qQ3uXYV8mQTf+CiyHtK3gz8S2bg+KA4Ki7Zj/Yzv0s20NYuzWM0kOlWxi2ZhKLJ&#10;f02qVtMKNm5mxS+7w8oDjqUjrtiKuLaXPrTanb+yer0nWYO3p1vdd3+wOu98b3X7T7Ka3b6yah0+&#10;4TFDrEqr3rDMHTDoPWslackrdv61loDrPaZ6fVe4EE1Chc/V7qpgQRmuAlOBbfJAGsEflU/8p4Pf&#10;IOMpsHYi7GfwcX/neQdBsQeAvTY3rzJZ4PfXNd5H658VT+dJDE4dUD+R1zoiBvAEmOJfxQYGmVxd&#10;o4phQ98sWcShOXDGOIFiwClyB9Vyh8ejoU4sbpEUjEQVKEUBCSUkAOLwpAKurtq16jkpUSDRA5As&#10;1lgxfKEA3PyhkRZbqYGVvP5xNP6vWukbHrfEeufR2FfMM3KqnjmM32EZFdkBysdzQkqUs6rs9jwK&#10;k9Z1Trp1B9D2QI/ZZ/ZWG0K81YhlqTYa5lfgeBpsrHSZc7ftcaB4NZIEtcZNho37YMVW6z53vb1J&#10;5fJQDFmTtuyxeTxmMQB28YZMm5uShRluNwaugxRyHCADN8XO6/iuRTd7wOKIXDvvtfftFdIOvty0&#10;26ZsBfwCwMcCpsfB5E1gC1sM8bdkxE4FWE/nNWdxLJJLzGPbex4pEwsBMMt2EZmFRCIFILwZUJQK&#10;YNrONrcYRLXYZaJ73g1bvE9gRgyxwDG6UG3BB7e+c/+3+X9xG/wQj+u+4P+Ojor4VXLEH/lr5r2I&#10;mGENr4EOTTMs7AEtUjSQQOx35RtKeFDWMPpddLu7Ab3ZJEhkomdPZ+GTjjFuB7sO23lcKp/jNu7f&#10;Aru7kUWSdgi2kDu9cQ/XK7sYo1ftsk5TNtotny6w8wd/Z5cNm2EPjF9s7b9fZ29+v9l6T9tqA7ju&#10;P1tG7B9SipS9u3lNzHiA9G0cU7oyrQ/u4RiIHNwDKEZG4QylAHhX8533L28G8mbgP3oGjguK46OT&#10;kiMBvvlO449pPi/71hcpMMwf4NPIP/0/zzzlj4PdKlbCYivXteKNLrUyVz6IJrC9VaXgo3bnEVaX&#10;+tj6g763BoNnWH0a8uoDkuv0GG+1un1N7vFwq/UqKRZt+1vFJ9El39fOSt34hBW85E5LaHylxdU+&#10;i0zeehZJCUhUScx4ZNK6kg+3te7JKMQSe7XAJw+a/jqj2ckfyx85/iA4CspAfq+KOHft8KHs3N81&#10;ov35c/mtnOlgQsbxtdGHP+s/Okcn8zwdazBC7fdNet7c6PGR6O/9SEJ+swzliOSNgPRBzK90xFHs&#10;hhCxF1GYBSBNkNHFK9K+h5QI+YRPhkMWgyEqFgkkigRZdUku8gskaycHiVFUUlEr3OgSK3753Vao&#10;0WUY7SogP4lwRjqVcISrVjo6huNkYcmuTz5kUSElylq1h9rZwyMX2Ks/bLWOsGWv/rDBOk9NsTdn&#10;rEfXu9GGLNxsH5Mp/DnyhbGwx9+z9TwPkDx1bYYNXZxqr83aYC/x2O4wb5+uSrPvYG/nY2Can4bx&#10;bVM6IDbdvhf7m/oTms0D9vL4pXYWco1YasoTLr7PLuo6zLou2GzfUAjyLWB3/Mo0GyvJBK8zkfea&#10;hIRjKlri6SpP2LbbAeLZAOe5yCUWCZgDjlZl5tg6ALFSJrYBhHeg98wAyGRi4st2YFgDyQS3qvgV&#10;KN6LDnWvihdgJI/H8P0vsX+Htby5iOJD6gePJf49hfCv/yr++hnBBYdbjABmZZT70VVrA4BVuAEQ&#10;VnmK5C2Kystx1ctKN8HsRtJDOikiaUhlFJ+2FYZ4M4ubjSyG1qEpX6tUE5jdNXzWa1kQpQCUV+9G&#10;N4yeffjSNHth3HK78v0frO7AqVb/3Wl29Yg51nLiGkydmEEBxMmbMmyJSmkwkW7h/bZwLIocTHel&#10;H3sw13HdAIr3stOgxBIVmfwvXSP/0agn7+DzZuA4M3BcUJxUoERyFAxtfra5Q1QJTD1wmIb+CJ8W&#10;zh9UL081jLzYUOKvImJjLAbNcULFhlb07But7B0trUqb3uiJP7a6fcdY/T4TrU53wPAb48k75us+&#10;4602uce1lHsMMK7WjmSLp7q59IoSNz5rRXCgF5LeuOmlaI7PIQWjnsXyRz4SvaTqcZ2UwpmqPN3q&#10;yQCf4GP/G0Bx8FxOFMAFAWoQFJ/aRruTAdDBTF0vPs6TEuQeJ/NaJ/HYow17+j4IWAPGvKDc48Tm&#10;VPIQSkSQGgkY67lBkH/M9JAgg+xSQxQdhxyJApYoZBJ+pbDQJBejRBYqqX1x1FErc5ncakke8iuO&#10;TqUc7rr3Cl7yc/27RSvm1Fja/ZKq1qHWurIrPBEzHCIwjJkxGkmS+xkV7D7i18KUOnHaaXZaUkmr&#10;eFtzu//LH+yV2dsAuJvttRkp1mnaGusC0H2dbeUejIHzNtu7C2CPF6bZu4yBMGqdYd1akQvbevJa&#10;6zV/q40kCUJSixkbMcJtQPZAlNXk9dttyvYMmwg4eX9dtj358XSr90QHi7vweitx7cN2zRufW9eZ&#10;m+0LNMLjaKcbw3PHKG4NY923sMSqcP6O25kkVsyVfpgUinkA7AUAnKWKhgMIrydRQiY66Ya3ww6L&#10;Gd4lMIwpajfAeC+3+9ES73PGOq9h7yBAaj/sY+4mst/6b+X/EuA5rKF2ZO7hERA5OFB80qj4MIua&#10;u/EtqN3+Gab1J+m6ZX5kuBpmB4SRKgBAVa4SbJ7byX0a2xWvJyYY0LxRNeOA2LWwwyvRq68AHK/m&#10;GlitIhh074tgib9jN+EbFlYyfw6YvclenrLObv9isTUaPN3qvD3NLv1snrWjIU+G0CXpWbYeCcZm&#10;FlFbuKY8+Y0KP7zj0e6CM2OKyWb8RDLG/9I1koeq8mbgv3UGjp9TXKZKcnzJ8haeWAA9I+YcTFHK&#10;h1XDVkQIf/jRS+aTNlFmKB+SCmmOtY0fHm9RhStZQp1zrOgVdxLX9qJVf07Gu/et2qufWrXXR1rN&#10;XmOsdr9xVrvvN1brzS8Bzp/QlPeu1Xqun1V+oisNebTk3dYGreOTVvK6e6zYRTdYkSbNSKo4k3a8&#10;KjDGhQFQmLUAGM6IpTiqP8AU/7c850SZzUMlEseIN/tn5iL4uXmM6ZHjjy10fvM8BH6V9Sx9sG51&#10;vbjvFRWn+DMNzJ0B/bPA7e+DYsl4SMfAHOiDhfUBcJWwobQJsbquoCT3dSkpBb83rrVOSRyxiaRE&#10;FLc4WuZiS1JJXaYSZjiq0YlN8yUWRXLB7x3mOmUQKy9ZhSWSSvi1SD2UauHJMEJV3qEiEEXR8bsY&#10;Bgss2Ulk8QpW8IJrrMydGGOpY0+o0QiDY4JrtMunXGJfIStz1X1294hp1n7OVsf6vjprrb0KIO74&#10;wybrBCDuSlZxDxjkrt+tt3YYle5DanHjqFV225g11oIM4d6AjE9XbLfR6H7HInUYtXI7kVY77At0&#10;nKPQJn+OdKI3mcK3D5to5e9obnFNr7IKd7SyWwZ/az3nYGhalWXfAIS/wvk/JgWpxiZa6ki8mAob&#10;/f1G5BLoh+cAgufTVLcQw99StMxrADxqv9skMAwLqCrenXyfSe6wKnx3K38YAOwSJgSI1a6ncg7Y&#10;xh/ZDlfVdG4TXR6oCf6Z+y19RKB+WRFpuXpNDj0rlyHxaNlJ7hSP3OkeWpC4gSxhn2NfFXHmReXp&#10;M8zkvgxGutrnVLYBSE2j4jmVdJPNLIjWE+mnDOp1fO7rSDNZi8FyNYuiFWiAtWBaSIHLLHYpxq3b&#10;AQO8zQbPJ15u7hYbtCDVBpEu0YXr+2FSKS4fNs8u+HiO3T5mib0xZ4NNpBRm+S706LzeDq61dMC3&#10;Wux2ce5ZaJ736hpC56w0DOTFAZWJB4zzrqP/VriUd17/CzNwXFBcpELt5KSyVZ2pLjKWggWa1EJh&#10;xMRUuWIBVc06hz0SCtgqH9rIELZwQ/KpSABwQMSWn/KFpPrnsp17u5W+s4WVf6IzhR/9acR732oD&#10;hGt1/QwJxTCr2fEDq9n+HavRrj/moDfRJXexisS7VXywnZW5iwrpmx62ElfeZUXRGxdseJ7FUHEc&#10;nljEgZiIQLbrPwPqToKhPEWgPff2/iED2wm00+mxYjKDbOa/a75UYILZLD/JCk4zG2SMD5vV/vTx&#10;HgLFAQAcBMhUX4ex06ERga7XF4kpUG2KQXmOq6bWsamG+ujFlzTCSsvw6po1QmBoQ4+WOgBqfSoC&#10;cZXWaqijkCOOQg5aHaMpyogtV9liywsQV7GEspUsRk2PkcSv6bGB9/UxJ34HiCVl0gLCS62I4P4I&#10;LU4BzVqkOt0wQD+SCvBC1K2XI9Wh2kuDrFaHIe73KZ588FBAcbhqniWriIynxvk2u3XYZGs3a5u9&#10;/D1SCDSWL8/aAnMMazwrxV4jK7jtpPV2NyalK4bNtWbD59k13yy1hyevsZeRWnSfvdF6Y1bqt2ir&#10;K98YNHezDcGwNGzRdhuyNNtenpZqV/QcbYWvf8zCzrrcKiGTuu+j76zfYpIu1uTYNxQsfL1WoHqn&#10;TSQjdgqJE98DjKcDapRB/APgeB7pFUuRSawgc3gdQGizGsgAxGkwhjvQjaaTOpAFcNrtjHQ0jgGq&#10;XMmCtuDJsj0AMPY0ql45xy8/Yyc7ivL8Xwc0uTIickkkArpigeEg6DuGfDY3A3yEaRF5hL7/iUQJ&#10;5QyrAW6fBguUfXw+Api7kSlkI03ICiRHZAqA8nUGQ1XcaSxwBIZVvrGZz3szYHWDmGEkOisxfS5n&#10;rAIgr0VSsRoZzSI0xdPZTZjAbsUXK7bY0HkbbJCkQESyDWC3YyDlMQPmpVk/dkZ6sUvxBsUkL04h&#10;03jicruL0WZ6in1CffQy9Os7eN1dxNJlIO/IYDGwC+1ydkDWoR2HHwHJnvQ6DxT/L4CmvHP8756B&#10;44LiwjUaJBesWs/iAbbxlCvEJlCoEEvrHHFpoTGwXJFoL8USsw0bLsOPq+9VZBRAARd8GFuzKiGI&#10;iIM5hgVLqHmGFTn3akxAj1gF4tiqPNHFqjzTk6po8oxb9LVKZB5XbPkm6RU9rHLz1yn9IObtwZet&#10;NKUDpaiQLnXnM1bihget+KU3WsFG51s0jFoElcA+RX4ByA813Z0i8PmnQdhfcBwCxNKtBoGtF3N2&#10;/IIKgbsgQxzUvf4+A+qB/d+LrDuVc+TpnXUNHbXQCCSM/NH3cosIV+ghRpihCDiu3SNGNIA1BuAa&#10;rTpoALFLiQhG/+m4AJ0BM2NuuUoEEWsRFM2olCOcCuYw8odDXP6wcom9RkENJUNEOFDM9yRwhIsh&#10;LlraotDKx5SvYbEVall8pVpIj6o71thPNbNjh1XjrPfV7xm/S5GAYkmFQpRlrPIWva7bqQEoY6BT&#10;GoWyvuPrnMfvTCu30GzQj/SXfpOtxiufWPk7qU2ueSaAm3xo/X6ehtmOSvWiF11nl78zwZ5BU9lh&#10;+kbrOG0dbWCbAcYbrN33K+yxCUvt6k8X23nvz7Nmn8yzW0cvtscp2ngBicXLU9daW0aL79dbKwB1&#10;O75uP2WtdZ6xxV6fu9OeoiL47I5DrWCz+yzmrBus2pOv2T0fzQBAZ9iXSCNGAoK1ZT0KHecEjHST&#10;YJQnLyO1Qg11O3ZRxrHL5pNTvAyD3zoAygZV8KIVTQUoeZW9HiDOZAs+m7FbkWtiGx0g5mu168Ho&#10;HVCageLWAGk/EfelcTQIzgPFgTw2RbAFvnRyCaVCOIlA4A9iLhAY/BOZGxQr89krPwEMAyYPyMzo&#10;dNwy0Uk37GVESyKRjdkxQwkSaMFVqrKT+3bw+B0A0TQYX1WDe2BYQHgvjPAeWwcgXofBcw2a4uXI&#10;JRaTNbwwdY8tAsTOVYb1up32BTsW76NNH8gCrT8Lt4Fcy4Pmb7K3JJ9YCGM8Z5N9AEAevQp5Dwuv&#10;cZhB31q81Z5ECnQrhR9PTlxtb1Md/QOFMKqC3oM5UwuubJntAPnaeZAp8EdA8u80gP93o4i8s8ub&#10;gf+iGTi+fKLBuckFTj/b4qvVtvhyFS0OYBtVtJz5iIlyaRCAY0Vs+WCy1NyVnz/6+fOhcQykVYQp&#10;vo0/1KGYgAQQZPCJKVQcMFuf6LVLrSgxUSWufNjK3NSSP9bPW9n7XrQyD9GGp9zjR5BPPPAShQMv&#10;MPgZecjl7m9tpe94ykpd/4AVQ4+YVAcTHoDdAYhDBqRgssGvW8r+bNHFHwVlp+p5wRSH3Iau4wJi&#10;p5WVRABQiDTAGyciCTgMSnMb807VeQRf59iAOxdDfKKLilwpD8Fa5cOvDRjWwkHnLfYXhjYceUEY&#10;jHCYzG0w5+GRmOOikUDEAnC5dfnYgVQMlx8cOA7v64DpD/1uOJKJCPS+EREATMCwj+vQp0ISZBQO&#10;2LvGQa9kxhWPKDKNBaMY4CiY4NgylS0OIBxbhVbHKg0tkdSIOPTEEZhJQ3WsLDTFAAv0eo2FMrmy&#10;aFC8m1rvQkmDUfEGv18+P2UdpElEsEsTXaIWv0svYW5NtkZDZ1vDd0h96f6tVWr1vpW+pQWL00be&#10;cRLNpqrn04iHS2x8uTXuOcoenroV6cRWtMQpMGfr7Akqfu8Ys8guHznfzh82x64dvsAeGr/Cngb4&#10;tkpeZW0mrrQWEwAQE9bYo5NS7OFvGXz92MQUWLeNdvOn86z+c70s/sLrLOqca6xum140jC2yXrNT&#10;aQvbYSNghL8EwHxF491oTHTj0Q1PxLz37WrJJjJJldjl9J0q4FgLG7gZALQVA9U2kiTSYIV3svW+&#10;E9Y3ndtdgBUxjNkAqhy22fcoZQKGWDW8+wDE+5Vv+zOFHK4mWO1tnmEsyPL9F/13/Q+fitdmF5BH&#10;HPLZqbyE+RIoDrLFMscFFhbefGqh4WlrZTrTAkQyFXercg30wjLQaexWeQqsbzaAN4tbpYJsR/6Q&#10;ykgDGKexE6Dq5S38fBM7A5sBvxtZDEkqsRZQvBJAvIy87BUagOLFgORZXB9TWWCNW5ZuIxdts48A&#10;s4MwgPbntg8FML3nplkf2OGBiymSWbjJ3p2/3j5bstGmUOO8aCepJRgzF/Ke2pkYvnS7vTZ1gz06&#10;fpU9NnWNdeXx45FfbAZ4H2Ax9iN65n0H9nNdoU13euLgQuE4sRwnrcH+wx9h3hPzZiBvBv7EDBxf&#10;PtHokuRCTS5hu7WJxdeozx9u/oBXqGoxJcpbLMBYJRsRSCQEDgQkQgES+fP5qJ1lAMTUvOWMeP8H&#10;OCCtQvIKmeJCw6j4jaWlqzjbxYCBQmfglr/wBuqfbyeS7V4rfeNDVvrWx63UbeiJiXiTfKLiPc+i&#10;RXyK+7nvhkeJf8NdTzpFfLUzLKpYWRjsJN4TYxEaSgEaDyzmAndHuPb/fsnDqQCUuaPNgma5YzG+&#10;zoQlRjSS80QaEIqGNoTvlZOrWLAjqrNPAHj+XqLFHz23X5scvcxe18p2MrnTufKAXXavk/QEmF1X&#10;La1cZOQKYnSJGPSj01WBRViUblnYAVJ9UdwynAwCkBihyDiZ2lyyiQeMHePr5ksssthg1TQncu2T&#10;K4y0yBcTi8zID5Pv5RmHOfObMoQVmQagdcUfPJfdjchiZTDDIZWogvGtXmNLrNvUEsrR6ohWPr+K&#10;TByo1nOkIfYqrA/Ns/KSaQkMAQSHhgCKwxiSM/0fc8cCNbZyLavUpoc1Gr7cGg5davX7fm91uozB&#10;9PqelWHHJal+EwfgVQKi9Il87O7EN2xm9bt9aXdM2GwtiKV6etIau+vLxXbFp3Pt4hHz7WqkEg8A&#10;hltPWmltp6yxZ2CCm09cZY9z3yPjVtojY1eizVxlD0xYa/dO3mS3jttgF7092ao8+JLFNWpmUdIQ&#10;t+pnN49abp3mp5ELS2wbhQqfoDn+ihzi0ZjqRpMwMRqmeDxpFZOp1Z0JKF6UhnEKcCSdqBrwtqg5&#10;T+kSSCfSYBVVu5tBcYKGEgl2aQsegJOTiVkrGw0xoHgf29sHxBQr3QDmUlW8vwjUBQQC/x4d6Ilm&#10;nf0Wwjr280/2/AR8Hfg95LHT90qIYMY0HPvrDaV2HPzlgB2g2UPgd7+LTwtEqDmzHCAYYJyDVCUH&#10;+UQ2n0WG2GCaBnfSEreDzzMNKYwDwALCLHq2kCiykUKYdeiG1+bsRjNMmgSPXa2BdGIFYzEgWJXj&#10;c7g+pmG+HIfUZgQSnPeQ7Lw1e4P1Rxvfb952pBICwgDixTut54Kd1h8z6BCuvS+XbsYQuoPUEnYf&#10;dgO2VVsOG60a66Uww9+RyT2UAo/2SC4e/3alPZe80j6FRV7D8eXAbO9hlyIHpls7ET8FFgpcWIHM&#10;5aPSORzlnoeK/wROyXtq3gz8bTNwXFBc4txrkoudc5UloeFNqN+UeLQzaLOrawkVqsFoERlVpAxZ&#10;qiXMn0QVbQJxUpJVAJDzw4aphlaGIPfH2pUK8IdeW8HksYbDcAn8SPcYFguQKFrc4itWs6QaDS2p&#10;7nlW4MzLrRBFHkUuvsWKXH4XDvX7rcz1D1rp6x6wEtfAEl/9oBW77D4reh4yioYXWlL1Bs6k5ItF&#10;86wqXUDLsfJv/xuY4t+TPWgxIHmFX/XcjvXU4gRDJOyiCiSkdT0kCzgBQPxHAe+JPC83U3wYIP8+&#10;U/wrdlwA0tUdc46B3GqB6lDp2wWSlYeM1jecxAUfIDhSAJYRLiDMNeNDyuCjUtklMqh22ckWvJQV&#10;FWo4gBowuoVzXwTXbYQa52K45mmZi0gs7HZOwni9UEk0lMaixaCMcYBUSR3EFvuU9S2GGSbYX7qc&#10;xQFeE2qz4CSTO756Q/K4iwHaBb55/qGFgcx1AufBxjuOBbCtfOF8mPr8/A7GILeIiE9weuwQQG5k&#10;ieJW9pHnreGHC+2MoSuswYAZRCCOs2rth1rZB9sCwBtzDixMeR2XbcxiNb7huVYXff81o9faDSOX&#10;2kXvT7ezh3xvF306x275epk9OX6tvYzJTua75yen2DMT19pT6Ikf+3aF3T9mud0/dpk9SN7rgxQi&#10;3Dp5o539ziQrgXwjmt2cAo2usOrP9rcrP17K1vRWXP8bXdxbH8x57y/ZQiYsqRXoN78m8m2M2upg&#10;jGegB5WxbiFASEkCq9g6XwtjuB5WcBOAaitlDamA4+0Ap+2Amp0kBWSgS83k+ywATjZNZnsUvQYY&#10;3i/ZhDNzSf8Jq+nAHbdqTnM40svKPflEhb/tv9OHQiAOmdoCgPVXR3CI+vYe4MGzI0uZj20uPBy1&#10;FqxVFujVAuJnGPafNBwQVtoCABi5yn4Y+X2wwWLh9zKfe7hfqRGSruyRthuzXA6LFzHCu2CE05Ea&#10;7ECLqySH1EzpwWGEYYW38Flu5FamyRQ0wutJiVirNkJnmFNdd7athBVevp2sYdIlFhG3No9bFbiM&#10;WpNpn7HjMBQ5xDsLN6IV3mT9iPbrO3eb9ZuVZv1hiAeQlDIAY91AgPJ7PO5r5DoztiLHkQSDBVQK&#10;19Z6NMiudpzvNwJ411JIs4Bot/GYPwdynbZlAdji21XWjya86Rg9txPFtkcLAM5deumfVQ1Ou95B&#10;wL8DyYf+BeY1DxP/fb8see+UNwN/YgaOC4pLX3JDcklkCgUbXWgFzjgPhukcS0KPmFCtvsWw7RtT&#10;rqrFlalgMaXLoxkuY9FFS1gU5jdfJCADnaLfZRrzhxpgnJ/6Wo0QWC6BZRmFVCIQKvYYFs0fE22R&#10;gAt/ISKpSla32Ir12OZtYomnX2yFml5pRc67ljroG4hou9kKXXQbgPk2K3rBDVa46SVW4PSz0GNW&#10;s2jARoRAjWqg3fBYwxMBaP8tjxFodmY6AJOPW+lnxRSrPOLfeY4C6SyiBGZP8LM6emEgrbBbBKkg&#10;I1ekm9oXZVJzWdqRXF/R8Yw487Or4I8l75rbiALcJjIwnvkiYJJdXbLkQHqexwxrSLvrpxrZJ013&#10;DNFriYmA2EIWWbio+QoBiBPI88aEmo9UCbHLbq4F0gHC+bQYBCSr8CaC34FQHUfZioDTMy2JevO4&#10;WmehL67g2OwQpBAC48oQ1u+IKpi9LGJGwER3mhhh8ogLNLkMOUQrK37d4/w+1nDMcX40wmEcR5GL&#10;bra6vcZao49XWkN0wHVIeqmC0a7kXS0srhryiTBAPbs34YDiMJjmuFqnu6zwxoDhM977zmr1m2Rn&#10;ElV1w6jF1hzW+LmJ6+wlwPCL36dYO2QVrQHJrch1fQqW+NHRy5BULLd7YZBvHL/SmvYeaSVuftjC&#10;651liedfbw2fG2i3fL7MmidvsTY8rzWJFW0npACO11q3H1ZbP7ayB7Ot/ekSsolJrJhKDvJMykFm&#10;A4DnkQCwmLEiA2AEq7eK+9ZSCJKStp+2OiVPyHwF2+gis5BRAGjSVdSBBjQbg5a26l05h7byGdIW&#10;qwxCZrsDgDjpXR3wU6UwbOhflUZxsmytR9MGjG2HGNsjoZaH6I/8p5ZkaX85nYDO9VigOGgKC0gg&#10;ArXWWiT8wtB8/KhFBLIU1yjH1xr7mbP9ML3S0jrg6zKfPfCbzfeZantjvsUESxusW2dQQ/KwfSfa&#10;4F3Em+X8SJYwwDOTr3mu2OENyCLWsfhZy+0axioWPyv5TJcDkheT/LCQgpYFjDnohb9j92ASsWrj&#10;SCj5jIXUu+w6DJy5xfpioOtHrfhbVDRLM9x/zhbr98MW6zNzq/XFLDp47kb7DBnEOEDuLAD1MoC6&#10;2OEUFljrVPLB2ML7bYMF3rYP1pqGxvVcW6vJzVZ9+Oe8VyfSV1p9R373HPK0OYYUtOx7XSwbc8OO&#10;xV6ZB5kfmQmdpoKfcVF59dVHLUz+xN/svKfmzUDeDPyFM3BcUFz+mnuSy1xxlxU660oriIu90BnN&#10;rEB9WONajS0GVjcWSUVi9TpsAddmyxazUCVMQmVlFKoEQC5p/gJJMMHEUzlphUBZQGOpbWQxeAAH&#10;F6emhjz9DB1lKNvXMgH54wtYZCEkGqWq8LoA5BpnOFYtsd75MNfNrKCO5XQYtjpnWlS1OuYHlPtj&#10;4tlKZns6CIiPMmj9VTKAfxvYzB275mQUAou/Sk34t4BkgWLJEU6ste5Q253T2HrDO180wU4vfTjn&#10;WGytEi3cdQZTHAUgjkK64I+H2Y0HzCZQI16kGDsd6OPFIovFdckXR0bBOWDsov94DwCtWOEoqpGl&#10;j48qSI5wfAxtdDDCgFixyiFurj1grOfm42vVOEt3LylRGKa8WDKDC9Zraoks/CKLV+F3JAHwLOAr&#10;dtlLk/CrLEe/N3pNMc5IJRQb5y9VlTSXe61O+/es4aAfrHqXkVaARAdp95UmEUKqRHzlBla5TT9r&#10;+PFiO+OThYDib6zqCwOtxC1Pw0qfxSIgyULz8TsnTTLAOLZ8VStF4U71N0dbfYBx46Fz7VKeewcs&#10;8ENsHT+KTKL5uNX2NED4WVz6LScxxqy0Z8ehL05eY08kb7Kbvl5r9V//3ApedY9F8d+GwhffZKe/&#10;9oHdyuNaTN9i7dApt+V5rXmdNgDt1kS7tQNIdyC5ohvaz7cXUAtNNfSYpaRPoDEWWzwb1nD+9izA&#10;UZYtYRt9icDSdnSlaWx3A4rXA6o2wTRuBWSlKq4LUCy9sb52WcWBFrscpVFoOx8N6B5AnXTGe2H5&#10;BPZ+pD5YhrB/Gyg+BNCPAYod+ysE/CtQLO3v4dxc1xYnkCugLMAMi6mvxfiKMXdVyoA6sb8ulUPM&#10;J987IMyc7OcxirNTicZemN49gSHDmWOCmedMscDM+07u2w44TgUMb2PICJkK86rs6C3owDfxeW1Q&#10;dJoG8oj1gNL1fJ5rlDXNkDxiFWytAOsSqpkXct8cWhGnr8u05LXKrt5hwzHFDQX0DmYhNRCZRD8A&#10;bx+MdL2IWevL9fP2km2kn5CCop8BlPvPhkHmZ18sk1xiuy1EdrGC916FBGMd2cUp7EZsRIKxlWNL&#10;U020zgNAnEbZx2aqyDcQN5GirGNkFdNgl99ZvJ0klXU04K2095ZvtpnUi2+F9VZtuNJNdF1p4fUz&#10;TPovLMp+UTKFA8THyLD7C/+w57103gzkzcAfm4HjguLKtzydXOHG5lbs4jusyPk3WMGzr8KQcwns&#10;7fmWUI8yjfpnWRJ/2JMAyXK0RzuwzNdsBcdhzoupVBkGubT5kFdEREU7rWWkQIsz5AloeKkILstV&#10;4MaxdB4IiJAumFrbcLa3/bBiUa7ulq3ikkRXCXgDDGT6CytcwvIDakIwDknTrO3yIODODVYFCsUa&#10;Oq3nPywb+LvfXyzlP1HvfOLneWKSDqep5npxIFhZvIpOc2BYaRwqzmBB5eQhuWPTguCU56EjjnaA&#10;lrgzklTCk9jZKFLCMcWhpEiEKx0CQHpodyGwqMrPbT5Jclh0RXAt63k+RgR1zGExCQBaQKwP2QKM&#10;a4RMpYBjZ9ZTFrQWgADi/MSohbD4CyWVRdKFuBIVLaF8Ha5rGGJ/vNPC53eLF7HLXo5xBMOlVSh9&#10;AkDsJxkjsXYDK/9AO6vf4ytrOnSBNf08xeoNnmlFrnnItd6FKo6N4S9QGk1+Czt9yHfW6JP5VpeS&#10;nOrPDyCr+BkWk+dyzmiXxWDnO80ieHxsyUpW6sFXrdE70+wy5BLXfL3Crvt8qd3w9WK74ZuFduNX&#10;i+zWUZjuyCa+axzaYbaSH8eE9/S01fYk29J3jltnTV75zApefK/5iGAsddNDdn6fETx2jT05dbO1&#10;BhC3+QGWGBDcmjSKdgDpl2ZscJFvHWDeOsHsdee2P7Fu77FFrWrpccgppqwjlg12cDY6zzkApvmA&#10;4GVsd68UiNL2N+BmvVIJ2IrfBDiTNnWLort4nLbntwOMNdIBb7sAbZkA4myY4t2AvT3QqXvJmt3/&#10;016ni/1JANIZyLyRO4nC+1rg5kgpwon8Zzf4OkdHduVmj49+L0GpHzkejcNc4+HIL4/RDRzroY45&#10;D3z9zBa+005L7kAChBhyVSYfcIDNq7XeD6N7AACrSLG9ANh9KjSRHOLAPthOj/XcrUplLSQAfALA&#10;us1BkpKJNGUXYDeTxysybSfgb7sDwSxGmGvpvbfyGWwGfG6kgnlTxkESQzyZwlrApWQwa2D+1yCL&#10;WIuRbjV13CtknuMzXQxzO5/nzUzPoVKcwhfKX0Yt38EuwhZ7byksMLrevuiG+5Cb3Y/F1ACaFgcQ&#10;A9iXxVQ/9MIDiAPsP4/756QQC7ieoo5tyCV22Q8kmCzXTgPXh4D3WqQRG9AubwIUb4PJVv7xTkBx&#10;OskmGZyzdh1SOZY0ij+2cjyqDE/JzLZFqZkOnPeYud6e5Xegw/cbbdSKDNuE1ljmu/0YOdWQqHzs&#10;fdIbBzU5/2ZtzolcxHmPyZuB/5EZOD4ovuP55Ap3Urt8zSNW4op7rOglt1qh869DznAFkgqY2jMu&#10;ssSGjAYXsA18oZM6JGjwfUI9GGVY3ARY3Pgy1S1GoJYSkCg0xF6Dmmc88oCTF5elrWLnsBdAlmFO&#10;pQU8xodG1ocpSpFXbmCMCsftHw6QUbyVK0oQeFCk13G24f/dwPDUMbdHG9hOtAL6xEHsqTvW33pP&#10;L0YNYOiGpxF3iyi+jqT0QgDYx0LLB9CNRN8rFtjHtRECeD2WdtxdH5jjIpFMRAOK/WjhIxg+5D7h&#10;WlDJkCfNb2AHwx0XIFmZ2yGhSHJgiCNoi4ssXMoiCpWykPgilh+ZUD53/clASs2yQDHsbjQRhNEw&#10;0L5YjHhOEgJIVumNgLFeH1AcCVPtp60uFBmDFnFKk5AxVdpjHUuozoP87xDY3Pyn8foU5yRWrW3l&#10;725LvNo4THRLrMnHS6zpx8tgdudbmQc6UQ1d1UKQRLgGO1+cFTr7atoiP7YG706nRXK0VXv+HTKL&#10;n6X++WzkHwU9jT+gOEyguGwNq9imv132FaD32412G8D42uGkToxYaJdw24z3ukTjk8Xct9Su/2ql&#10;3TN2lT0IA3zTlBRr1H2YFbngJhjis10e+eXvT7LmZB4/PzvNnpskqcUqTHrIMFT+QSbsSzSHvQaT&#10;p2rn12H6uszYaF0AOq9TrtCdbe6+1EW/x/0jSBL4BnA8iSKP71P32Wxtp8tolYGsAp3pUti+5TCM&#10;SiRYg544hbzi9dKnSh/KUIyXAHIaoGcHAHAHgCcDwJcFK5qNPCBHKQI/7gPM7IcZRRMq7axLVRDb&#10;KkNeIJrMKRWCxQy/LRA9Qn4RYHiVdHGo0pivg9/r9R2wVRKG5BsCwEpxIM3hR4xrMq8dZABvGdwX&#10;ALtezJn00WK5A3rfX7jVQNcq/a+YX8Wg7XftawLCLAIAaTKH5ajYRCUZMowJ8MKOqv7a6YAxK+YA&#10;dF2dsjMvelIItbllSJ6ipIhAa+B2NNze8BrftnL/VljVLYDITXwm69H+rkMHvJbPTMzwaj6z1YDd&#10;VenSCJMooluBYUDpAmQTswCqU6nuHk802tcww58u32YfLN1m7wKE30Ir3H8xiyauh37zU60fi6i3&#10;uEbeWbzJ3nZAWQkTmOu4nt5atNk+ACh/QVnHt+Rez4UJXgGoXQP7uwawvhZZhK4PJZls41bnpmIO&#10;sd2ZnF8Wiyc3eFwW55MhUycykK3om7dyDusAypM37eU4tttzXPsdkBPJhLecc9sNKFbCSQ6fTRas&#10;/N7AMuoP9GL/j0CQvNPMm4F/1wwcFxRXeaBjcsWHOlqpWynPuJE0iGsxul12hxXjj1/Rc9H4nnOt&#10;M8QVOvcaV6pRjNsixC4VOptx5pVWoMFFGOfOAhg3trgK9S0KcOynYjayUBG2sOX6xwjmwDA6Tbb5&#10;fU4bCjB2t9rK5lZbvDBlrkiB7/Pzfb58MhTBuqnUQPnIMjTlBjPHYYL/ztzdfwpk/qeeY+5EjQik&#10;ND7Ab4SGtL4u+xc2F+mBIvgklfHB0koXHBmPcY0RFpNopwGMxboe1pJ7UgYvWk67D3EWg2wihh2G&#10;SBnbJLkR8HaLKe9xLvVB15CANC1xoQBvf0H07oWpYabG3BdfiFpzALjT+3qFNU7zy/Xsp645kRSJ&#10;hGoN0BoDnp3xEyZZ+mBnmBMjTBKGzkfVzVzPLt8bMB2K/j4McOzpkZX3zeuiEVYDnrKMS938lNXo&#10;MNzqvfO91f9gFlrhmdboo3lWj4SJKu2GWiEWpC6uTWwx4DgOWVOVFl2t/oBvrU6vCVb95SE0RT6F&#10;bKMhiwNiDNFIh6BPzsfjoyvVsWqvfGBXj91EeQFRaiRPXPnJAsDwIjtv2FI7m/c4Z8g8O/fdWXbh&#10;0Hl2+Wcr7ZqRKdbss8VWu+NgK3z5jRbL73o5/ltxxXtTrOXc7dYZx/9rP2y09skp1p5Uig7JNOQB&#10;fF/F/f8qTNtrM9YBhNcz0GkClDsBjDvBHHchP7YzubJvwCT35etBsISfkGM8hoSKyRtU6JFtM0ke&#10;mImEYg5jHhrjhRi0lrEVvxJgvApQLDZwDWBrg4oeAMVbATaOQZYxTyAP0KOWtF1KEVDznUokAJgy&#10;jR1UyQQSg4Nsff+EPlQxYy6jV1m9YpEPaZCDWuTALWD2J2e0CgyArADuzy7x4tdDjWg/8Z4CuwJS&#10;LsnBSTo0vLSMA7zXAd7bJTs47WpAHy2Jw6GvYYORgOzTgOXV41SMoXY4B35JgJABzgFiN7zYuizu&#10;08jme9UoS/+r+dBwCRGAXY00huQQQWmKwK/0t5uZb82pxia1C8okBxDewJAsYQ3Sl1UY2GSSW4Fm&#10;dzn3ayzlZ4tSkcWQKzwL09p3aIW/3ZxlozbstM9WbLOhZAcPZvRn9GbXoA9sbx8Mcn3YRegPEzyQ&#10;+1zOMEB5IExxfxZPfcnUHsDtu7DJnyCxGIPkYjrZw4vTslyW8VqugzUy1AF0NzktM1nXyB7SYLCl&#10;QVdznuqbc1yrHrpz5uUgi4I9LApykENkwrLvUDa2wLRkO1k/c80dsC9W7qT4Y6O9Mg05B8c5A6nP&#10;djTJe3huFp9jpj5D6VaOIXX5d0GBvKPJm4G8GdAMHB8UP/FGcpWnupMT3I584JaAY1UuP2gl0TOW&#10;vOwuK3XF3VbyynutFBrC0tdye+09VuKqu4lWu4ta5putMKC54JlXwCAT61b/Qouh9jkKeUUsf4Cj&#10;S5Un77gQbFkMLJ/PotgO9yslILfZiq+1pS3ge4jldcBFyQCqm4YVU9OYAE8wSzYIbI4BjAW6/lMB&#10;4z8FsE/2fYPA9ree91vz72meWRihmZUcwg+4FYBVGUYYtxG0rvkAvQLBvoQC5k/k2tFAzuCHwdUI&#10;Z4SiF84PiM6vhZJ7zdz10ZLlRFlMXAGLLYQkJ6kAr0vWsMovAKZiip28RkY3STCkTYfV9SclWkwx&#10;mN1CJWCVC7odigheNwJmOAxZQ4gY3WjSLIgGjCFruED9i9G8X0yjXDV2MhR9JpCr61UgmrjCgMZY&#10;KSwR0jw7yUZQy+xFwOk4lCEsljmShWSxKx+yai9+YHX7TKSMY6LVHTDZ6r4zHXA83+oPXWm1u42z&#10;UlffScYxsYQAaQHjaFJdKt7zjDVAOlG/z3ir+vxAK4MBLql6PRYWyinmfAHP/8djoyrXtOovvmtX&#10;jFxjN49da9d/sdSuABBfRILF2R8ttqYfLrGzP5hj578325oNW2zNRqzCiDfTyvLfh1jMrnFEylW6&#10;53m7/IPv7EnY4w604XVGLtEBY96r06iHBvS+gb7zdfSdnecBjuetsw4/rLNXSKF45TuKQki1eJXW&#10;vE7cdmFLutN3JFQAqGVq6sp2eL8FG+w9mMLhMIejid76dj0V0Jv2Uf+832Zt2Wtz0R+rxWwZprzl&#10;2o5Hk7paRipA8HpAnuQV62ElNwKMtgCaU7N+tO3ZbJOjRd4JyMkAJOUgMditPF0nM2DArB50DXhe&#10;aoWYXSUNKMlCDO3R44CMaWJpcw89LlBkodsfD+4PfC82VzXBgFgn4UDCAMjdC/DaC3u7D2C2T0UX&#10;qqeWVlUyB7G5qq12VcheHbIbSn3gmATEdjNyXFYzgJfXyeY5AnrZMLpZxNXJCCdD3C7OMwPwnB4Y&#10;O/h5GokLaSwgtjMXTgsshl36bIaTRAAoXVKEMoMBwKpVXiejGouPNWLryfhdCdO7ms9iNSB4Bczp&#10;ChrmlsISL4Dln79tL6Y1FjMbYYTRjE8gOeLrVek2HBOb4s/eWQojPH+jvTVrPRIIdMLozN8ka7g3&#10;+cJigXtjdOuLZKI/THA/Fkp9Fm2hRRF2GPnOYMZnmDVHr0WPTtHLbBZNS1QFDiBex3Go9CUFjbDA&#10;fKoWSczhVuZuu2Q1yEFyOOc9AsT6bLkOfuEz/xnWfT+ymr187ntYHGVzLezk8du4hpSasU3aaOQh&#10;0zfuJvkizV6gBbLTDynUmu+0dWiXNd+a932A5J9/2u9i7fIY4zzglTcD/+4ZOD4obvlmcvXWva3C&#10;w69Ymfuet9I410vf0hwA/ISVuu4xdINP8v1TVvZ2xj0tKAxoxWNauvtK3/CQlbj6Hit+iccsF1a0&#10;W+NLkVVc6LKJo0tXxeSEkS4xwSJjpAuVVEJb2IHECNfWJcORx/odO9NWcgmZmA5nyLqa6WPohoPV&#10;yL/X/nayIDDv8UdKKYLz/FvRcc78doy6ZK/JTnm8AsbIHACZPkxxYbEFMLJRMS5zHAyv5A5+GN5I&#10;TG6RFGBEYcaMKVTaG4UBpQVLE0WXyEIJoOoyhoPZxwKlYoBJ54iRfAFpAwkdiqiTuU5FGY5ddhXm&#10;AVkPudeRJJrEAy7jimDMA0x7DK8ej1zCVVKjY48pYL5SlSweTX0BpaWceRnSIhaBaN8j0At7oBcW&#10;WCBdeuGg8Y54QsktvGs+tzkv1E6jWOM0ruWo4uX4PbqPavR30QWPtYZvjbfTB0yyem9NtzpvzbL6&#10;b88jem2FnT5oppWn4CayVEm0wh4ojkS+URoGt87Lg6zmayOs7BPdANd3WwIRhn4WFmKuQ5VTLFAM&#10;E12t9QC79DN0xKPW2NUjltllwxbZxR8vtAuQTFyAdOKCTwDJn6+wC0eutTPf+c7KN+9oMWeeZ5E1&#10;G1vZO54jxu07ewC3f8sfNlHqsYrotpX2Ilri9jBpr8L6dp61yWmHX527CS3xBpcB+zIyivbfrbVX&#10;AMQdAUMCxZ15fOcZsMWwf114vIBxN9IDerBd3h+W+QMqe0ewPf4NzXcT12XbtE3Z9sOWLLbJd5Ff&#10;S9mHyhjQrS4HCCvBQDnHa2E1pWndIGAnUMN92wF7O0lD2BFgC7MAz9mwpWJSpbt1NcSuklglIBoC&#10;qGplY8A0e/fxtdPrBr5WBFxgHH4erwEI1dgr4MVQq5tjc3kfl+MLoyj9rhId3AhIG1wzn5M8AHRV&#10;Wx0YWdyK3VRZSWZQDgJwz3L1yD86FjwdgJ3B2OWkD+QCc24ykgkISk4i5jeVc3VD5jgY320ARJWj&#10;bBb4Za6UFLGB4eLS1CbnUiLEvmYjh0DXHdB2iw1eCiBeCuu7dCuFGjDAi5QlzM9nkzwxbet+m7xx&#10;D0AYRhjQ+NnyVBvKZ/iucoUBwH3YEegtTTkLoLcx0Q0gXk2gtxfMcG+ugV4kTPRikdSHa2cA9w/A&#10;bDfQMcqpNozEkq/X7LJpG3Js/tY9jolezvuulHYYec36ndm2ARC/UaUvnIsKQiT52MnnsZPFRxZD&#10;871XMXNi7ZGhHHQSFU/a4ph8Fjr7Acc5ylnW8wDWO2TOA0xv4bUW8B5DYbCfQ1LU7tu19vGqDFvF&#10;+6i6eg8LtH2AYxkapQU/LMP5d4ODvKPLm4H/xRk4Liiu88KA5NovvmUVH+toZWmXK3vfc2y/trYy&#10;t7eyUozSd/P9/S/SPveKVXiyk1Vo3tkqPP6alX/wFSt/TzvKNgDK1z5ixS+6FQ3yxTjtz6QZrxZR&#10;VmVhiAE5Aj4yR8EOKp3Cc+4HAW5wGzvAnLnEilwGKlfQEHy8HuNtOwtY5U5aCCYxKLvXYyBpL3Oa&#10;5r9eF/tH3+Pv0D7/Hnj9o8d+JFPsGeP8mM78YoBlqtTnqJi0o9IwHFgGOIr1D5dxLj4R0AsALgzw&#10;LVLaopEuRFEYo0SSSL5XYUs0gDGGRsNYMrNjS5KbLWDKbRyMsQ+ZRX4YXMkavPQIXT9eXbKuNxV6&#10;5OOa83KIvWvNXT/uOlRiRyTAMQlDXAkHiiORaoSFRQaykDlOZQkT8+YDjEciDUogX7sQ13hBMr3j&#10;a1EoQxJLBJILp4cG3IYrnxtNsUtZCejflT+stsFQxQgGGvRUGBJOqYYWd37OsTiAuEbH963ewMlW&#10;/60ptNMlW8P3frAGyCYavD/Hznh3rjX+dLk1HbHCaqAZjielRVIM6YolQSkgY969ra1KqwH8bnZl&#10;IfsYTPb5nnSE43E5xWKVS1dDatEbBniJXTNmnV0hUAwIvuKLRXbVl4vsGjTMV3+xyi7+er2dMWQa&#10;Fewv4B84x+LxD5R/qIOdi6TjNmQXj32/yZ6GMXuaJrBncem3giluy9byc5PX2wuTiXUDAL8EM/wS&#10;Okzpil+e7o32DjzDHIs1dgCZqulZm9EdY8ITmEZ2odsuZMZ2ByD3AUC9DaD6ACAyfGmajYI9noB+&#10;dDLFH1PIOZ5CM94UikCmbdxlswBri9m2XyOgBxjUdv82tMc7AEGOLYXNlXY2G/ZvN0OM7D4xs4DF&#10;fZJV5MredUyt8o8BUnsBxhr7NNTWpuc4qYI3PIOa5AqAqYBsQVINZfcqtUEsrqQL2YDoLMBWpm4B&#10;tRrZAK+swHCGNoCXjjETE5dGBtrfnQCtndwngLed19kug5gqkgMMaBD4psGWa6RK6sD5CfBudsBX&#10;iRAyw+1FA6wBcOR2IwxritrjBCrFAjNWM1bBtCuFYTkGueWYzlbIuMbtSn2/AxMaJRrzyQ6es2m3&#10;TQegTt2QRXxahpO9fLkmA2kEecJIDAarZhmmty8SiN58hr2RzPRiEdSbxVQ/APIAdgT6LUBXDlDu&#10;w3XQC4a4F593b/Tm/XjOoMVbbOiyNBuxApnEaiQ17BrMQoqxlHNZDSu9hp2C1SyC1vL9enTDm9Aq&#10;b+HYt7L4SWURlMbI4PPLVmWzPitY4L2A1b2KnOP2AKBYQ9IZxNxerJpkMPzvAPft3veLZdKWmM5O&#10;gwx6O3heGtfRUmrIhxER1xadcUuu4Q/WbIct341Omc9SOwB8Xtot8KQ0v64Y/18EIHnnnDcD/7YZ&#10;OC4oPqPje8n1Or5nFZt3sbIPvWzl7n0RsPuilaNCthzscfknuljVVj2t5osDrPoLg2jM6meVnnrd&#10;Ktz/gpW7iSa6yzHnNbmKwo/GFk1qRJTACoYlbT+HodWUkcnTTnrgVgAlOCSHEECQFlM6y1Ci22TC&#10;U0OYhitWCLDEjrlz296eaS/38MosADgMaZc1fq8AI5gx+0/lHJ+alIzD0WROUxuIBwuC3d9qxzuk&#10;6z1i0RCUIXjg0X1e7vUCc63EB2nBDz3Hi1fzSRdMIoKfUotIyjE0ItDihgJ6ZY50WlrXGuexpzKs&#10;ObApjbni0woVQ2ZTweJcHjbRfAK+pDbEkJQQTUVyVPkqFkPDouLEYspVtugKVahNrmoJ5GZHx5FI&#10;omZFV97hLYC83QYx0ocb6oK7DN5j2HVw4DzMogDB8WQQx4ohhnEN5bVC/4/zp/AihGsxjB2OqHI0&#10;0iEbSMR0miT9PO2KsaUrWEThQpYPWdD/iYkVIHZAnOsWEOrX9euu+wBYV2IKAF1aY82rWua0wIsu&#10;Wgpz651W49X3rcE7U63BkBloiadbPTS9pw+bb2cMX2hnfjwfWcNcO3v4Urtw7AZr3HcC1em3UCpC&#10;IoZ0xejulaNc/Mp7rBomupptB1jFe9taoYaXmg+zoQPPGO0EiqOol6781Jt2MYkTV41LsUsBwQLF&#10;13xJ8sTXiyj0WGVXjlhtjXpPRE7VyhLrY6Ktc4FVeaibXTpsnt2dvNEeptr58QmrrTlguPn3G+wp&#10;qnKfIdu4RfI6a8HPWmK0azN5hbWl8OM56qEVx/YCIPmFaWvteWqjXwBIvzB1NdvQa+xFAPKLgGVt&#10;Sb/EeFkDEP0STPKLgKiXAMsvA7g7frfGuvG4XoAn6U0VyTVoSaoNUsQbrPI7bMcPwwSlYpBJ6ykF&#10;QY88Cz3rHJIHVM6wGNCyFPC3CjZzHVvuG7ndong3Gcpg+dKd9MADxgfckOxBkghpTvneDU/qICCs&#10;trNsnpvDyIaVzAYEC+RmAl53Cdjymi67V7nKgSizDEBWOs17OwG7O9lq38njd/I+7nveayfvIdAr&#10;iYNKSnbwvB0C9bzOdgF8V4Ch45YZLJj+gGaW99gII74RkLhZ6RwyIAJ8UzhfGc3ckAyCeViL9ERj&#10;DfOxhvtXc/8KFhIrdctYDhO8THPF8xczFvL9YhVpKDIvLdtmM6/fbcwCoGbZOHKmv1qBLILc6Y/5&#10;DN6H/X0HkDsQ9lcMcN8lgF0a5XoDjHvD+vZxaRKMGWKFt1nPhanWEzlEL0ByL3TmfdhBGIhkYgjs&#10;8odILT5fmWoTKXmZQSKJSjwWoSnXsa5WqgVyjbUY4tYpqg/N8FbkDVs43m2AZO0I7BAgdmBYRSPS&#10;kDOUQgLoFSBWhvWPMlkqQk2JEUpSy5V8J2053kwXUyeZSiZM8fa9P1saixpJTVZs30ez3k6u03XW&#10;hmv5g+U7kZB4TX57SfbYy+cnmcwBGTqdhRLA7cycJ9pm+G+DEHnHkzcD/10zcFxQ3OiN4ckNuo+w&#10;qs8Bdp/uCiPcySo91MUqPd7NKrXoyZZuP3SIA2Co+sEy9aAtq70Vv/5RK4IJrzDV0EmAmcjEok6X&#10;GRooaHByh2CWqxg55/oXSPA0ld7WsrSdKkzwMoyVv5pfpQZ87RfTJkAMwDlNrn3pjt1jZYryNJte&#10;5u1hcCwj1eGoriPZ5t9kRAWwBV4CBr7cpRB/lEX9e58XkA1Iy+rm1VtwHJ3MoEVDUFISZNXF6Prc&#10;oiTIpueWIHjb/R6QDWQLCxTDvqrpLVxZwQBhxY75XZUyLYPocCPilAeMSU26XBeBFsXnpeNSVJkH&#10;2g/pf92ih5QJKo/jALzx1etS502KSeXallCxliUx4qrUsKiq1S2K2xgeE1u2ssVV5LFVqjO4rygy&#10;Cl13AppiZFVgImCsRAkKNA5dI7mrwN0ii2uOco64QgUtLolSDzTNoWpoFJgG4AqwhickWDSAXM1w&#10;iQ3Otrg6ZHZXrOIMf86wh/TB6YalYXcMsK5JFmSKGgxeU4e0897ixaVjkDLhSj5oqCt65V1W/ZUh&#10;Vv/d76zBUIDwuzOswaBZ1uC9BS53uCmShvPQ+l6E7vdi6X/HbrTzMd6VxuimORbQlSxCEpFil9xu&#10;NV7+0Gp1+Ij0inaU8FxItBxxclqQBkBxNGx75cfesGa87tXIJy4ZttAu/3iBXTdyid00djWM8Spr&#10;2GOMlbz+SYuu2oAGvIus6uNvkDIxj3i2zcSupdiT5A43n7janiKL+Mlv19lTFHQ8Axh+dtI6e4YE&#10;imcnr7UWAOGWk1dZm2TAMfKK56auwsG/iq/Zdib/uB1Aoi3fP8fj2gGU9XN93w7A/Nw0Sj+4r800&#10;2GcAcmt9zeOeowREAPt5MdDT1zsmuj0/e0lAG9DcAYDSFSa6J+Y9mbHeEngmxWAw4Pk9NKsfLtlB&#10;3XSGfYG+9eu1u2wMwE7Gr++I35oF4JMMYLUYVRjWTYDLLTTobd3LIM92G7KEbQBdZSNvgz2UcWsn&#10;YFhgKUsDZjkLYOvYXb7e6XJwAWcwh9slZRD4zvkZHa+eC5vLVru0vFsBsColkcxDJsHNvK6AraQf&#10;m2Fxt8LcbuV7PW4zoE+RYBtgeDfqOAHHG3jvdWzfi+ldq8pkjl3Mryd58GLRvGg0soExoa0EOGuo&#10;Qnm5EiE458Uwn4thYAU65yOJmIs0Yu623TDve2wGuuBpKcwTcWdjkS58hT54OPM3DND6vhYlZAYP&#10;1EKFee8La9oLLXBvWOC+JIv0JzFiwGJ04osYgOR+kkjQQNeLtJKeswHEJEn0QjLRFw262uRUyzwc&#10;QDwWHfJkgPcP5AUvQq6gRImVzIdYbAfmpR3m2DfwvcyVSsRIY9EgDfEOPpNdgORMsfSKTEPbrdSR&#10;fS51xJNLuBg7V7Zx/H+uU4XHaXGUDdsumcpOpBZi6CXNkMRkNK15HdghafvdZhvGImEdQD37gCqi&#10;tVCSbh1zpEs7kVb9MCgO9LX8d6GMvLPJm4H/oBk4Lihu8MbY5NN7T7Bar35kNV8ebLXaDbBqrXpb&#10;xWfftPLPvGHlH3+V+KWWVvSyu125R2yNRhZRsgosGrnE0TGOKdSWdT7pFtFg5pebPqDzdDIJBzhh&#10;zpwzX/pKgC9Djn5nThKAkEOekQ+XfoiqcgEsisfKHxqHoQhNaD7AmABHIOP1cIVxbqZUgNszch36&#10;eRD05jb2HS2pCPzMZRwLEAEwNYLyhqDO2YGtYwDOPwuCvcSEI+UgJ/qa7picVMHTseq8BWIdQ3vI&#10;fOZpbB2LGjj3QyD5iLnwHuNi9AJZwaojDtMQqBQolixFMWkxsWhvpRP3THFhmOHCpf0tUpbM6ooW&#10;DaMbi+whKgodrotY82QF0ta6IheGM0+SiiDGM57HF6hVjxzs0y0OLWxijXpWoGY9butaTDVaFavW&#10;BAxXs/jy1agfr2GJNC0quiyOxjg/EowQjs2xv2KyBUrddRWYV+l5XdoDc6zoNenXqSr3F8HAV6iA&#10;hXE+MtE5sycLsnyRXMMJgP0SZWGnqyM5qExMG3nHJKn4onUuRKFxrQv8+hXLBvgXS+6BYm+Roc8k&#10;X2Dx58o8uLbDON8I2ujCGZKGFMW8Wh0AWx9muAFM8OmfzrMzkUs0fm++NRm60M4DrDYDtF4hAPsV&#10;gPibFXbpFyvsrAFTiFx7geOr6MxzGvlZDBQ86yqr0nqQ1Wj/kZW78zkr2OBCZCglPLkIx6tcYzHw&#10;lR/qSrLEfLvq81V26YcLkFDAEI9HXwxzfGYfjHwk0MQAiBOoYa/Wpq9dNXyBPTRpC+zwRnuUPOIn&#10;xq6wp2i0ewZQ/GwyIJj2umcw7T09ASkFOsuWyCdaIZtoBYBtKzAMAG5HzvFzgGEB4+f4+nmA7wuA&#10;2pcx5r2CDvllvn4hwCg/D3v8PCy0+163MMUvAoJ165hm7lPjnp7/EtFvL/Ia7WCRn4dlfpHnvEQt&#10;9Svc3wnNsuLfugKQuzkjH4PbN5Bn9ECy0Wse5i1kGf3RvL4l3Sqs83tIND4AmL2/AlPYKhhQxmer&#10;02wkW+Rj1u2wiTScTUWuMXObABuMK2B2k8CsUhoAo1s0lHnLkEFLut4dgGRtvyviLFVspuLjAFWb&#10;AbdbiDLbTJTYJkxrytMVo5sCuE0BBKcAcFUokQIAXAuoXQc4Xquh3GYHgklaUEGFZA+HQC/JHABe&#10;5QEvdxIIBj9bCku8BAC8ZMd+WN99tpBFwHwMc/MAwHOIwZvFmIEkYqoWCmRGTyTVYezaDPsKucpn&#10;RJ4NXbAR0EpjHOzuABj5PjDzvZjDN3/AJDdjs/WE6e1JukjPWRtggZFIwPL3Buj24bYvpktVfffU&#10;kDwCxrg/EolBaMYHA4Q/WpRqX5JRPE7mOcDwrDRSRpi/5ZzHKkDmGmUcC9hrHsSCO7bcWygICAfn&#10;OIM5zhJzLwYfdngPVO++nwIxfJjpFH+nCD5nhDuJf2pD3A3AVZKHFj3eIgeQLA07n9dX6Kdf5Tpr&#10;w3U9BKZ7FVpnvX+2q78mI5ohU5+AeNCBpy89kHwSB5L30LwZyJuBUzYDxwXF9buMSm7QY7zV7PiJ&#10;A8XVnu0G09QSs849VuCcqy2eGtfo8jXZii1NjipbzJiOTqOc4LTTAA8M90ffJUMAOgR+VO+sbWSB&#10;y8BWdghfhyvnFXOQCgpCVP0sgKRqXgxXfoxO0RQsRKOvjCpRxaLLokkuUxtNaRVAD6xjBO5+ZRrL&#10;MOVYucNb/eECPQ4ABkFxrtY0Ad7AOF4ihYCUGGsv+k3xWYEILQc2A3KCACA+Vj7uiYLYYz3uz+YL&#10;h3CMrqAhkOwgcCaQ54HbwyUmQVB/2IwYBMHBRYTmjRgxRYjxGl5cmqqTmXf0wtLnRkhfC6D0ocON&#10;KlDIYtkhiCYHOLIY9d9lylss0oYYWg/jYHyTSB9JKFzR6XTD/TS3+dgBkLSAa8NHVq8kBC4/F6Ad&#10;U6IUILiOJdY6k+eeAWNcn1HX4qrWsTiY49jKsMhEjyVUrkWzogAxr82Ir0g2dnEyhQHpjoUNGDgj&#10;nNnNa7rL71h0Nc1pN4L3ldQDIK0RRryawKvkFs7oCXjOHwmIjOMxMMiRGNXCYbvz/V8+Bz7Fykoi&#10;EVmkCKUcVa1ghcrIL4ozL7y/k0oEtPEs7PIJ+Os61TUkUMxzfcoKLlbcSl5zn1Xn9+30IXOsEUa3&#10;RsMWWBNkDGfz9XkA4YtgiS/H/Hbdp4vt+i+X2BVfLrBzP5xBmccEq91llFVv1Ysq9sYsKvLZaQLF&#10;vF9cjSYYZTvQcPcWpthWJGNgAqSSXbKOICiOKlYBo14Xu+DDeXb91yvtagD3FV/CGPP16W9+ZUWv&#10;edxiqze2okQu1mvztl35GU13U7faM7BhT03eYE9O3mjPYq57FlDsWu8A0y3GrgEUr7Jnxq+yloDi&#10;1jDFbdwQuwsQBhgLFLcDCD/P7QvcvgiAfQUN6WswhV1gDzsBsDqo5APw+7KMedIfwxLr+1d5XEeA&#10;rIDHq7DAHQFfr/G97nuN7ffOvEYn7g/qkTvxOspD7j17q2sme5+t7fcBu+8B5obI9EX+7XuLtpON&#10;u8PeW7bdPeZtWMsBADYZvHoiA+gG4/m68pTZ2u+K8etNXtOlIvBzmcQGkZM7BLD4oUAzwPFz4sFG&#10;cjuGeuGJq3faVPS1swB4iwC7K9TgpmpjJAAqk1gPS7wRScQmwOwWgPFmgPEG2Nr1yATWw4QK/K6G&#10;mV4FM70SYLwMkLhMKQ+AwlUAxJWY35T4sEwpHDx3Gezxcl5nGT9bShvgUgDkEh6zJIP3h2ldiPTB&#10;Mb+bYX437LXv0QF/tznDphCNNomc4IlqkeM8vkKuMAIN78cwwB8AVAezYHiLKLSBC2mNm5eCvns9&#10;+l/mCIlEb0ZPLS5+YHEB0ysdcC/mRtrgvsxbTyQS3dGdd/9+C8w9Egnu663mOYo23iZi7cMlm+1L&#10;qprHrklDikHpBgbKeRznAsk2ALvLxQxLIsE5paiRTkY6wP1GseiuOAQDoZrpJE1hCAgLuO7RkAxG&#10;sXZoyB1LG8gUVmkLgXsn/UdV7YB6rX281l6AtqLsJM9wOmMYYUk4RiHz0I7HU/wOfECKhqQp2j1I&#10;z/oJ5prnI6X4hYSLICgWGM4LqTjpjyLvCXkzcMpm4LiguMYT3ZKrPd2dZIm2VuL6B63weVe4/NWo&#10;wmVcFXN+QKLLRKVW1uUGi3Xi1oFhZ4o7vHUcLjbYfxrg5zTzYe4REMgHcD4NjaYSAMKi0fyyLR1B&#10;6UEUmtA4sX41GljBxudZsfMvtRIXkoV8wY1W6Bya9XD3J+L0jy5dCZaOiCwAmV+NeWzXuxYxB/pU&#10;/yugfNjVfyTwVDybJw/4bUZW6RfU++YTWyiZR2DoedzvtsOPkBn8O8x7h0xlzljGZ+EKUbzPQgkf&#10;kkaIldUcHZoTlWW4umSB3qD8RAynhgxmtKWFijlV7q73uEixw2zPC3gK4CqpwU/UWTRFLXGkQMQW&#10;BBAXhVWl0jiuKpKHmvWJ7joTPeo56G+J5mPLPiJRRSyBnQKAcTjg02lw3WIplNi1JEvAtJZUuxFg&#10;uBEyhQYWXRGWuAKAuEIdi6lYD3BMDThAOEmV4zXrsmMBswyrnFSppsWTUuFzbXXBBYzHvHufuWfe&#10;dNFoAPNwpaBEw3ZrrtyCTnFpXlpGPgFnAGy4rm9d58SeucQK9NFhyk3GABhf/XTqli8hfeICK1i+&#10;MukPCYBSdM3KJw7sZDhwrHkXSFero16f+YwmOaPUNQ9Y7Tc/t4YfLbTGw5bYWYDhcwGn53+wyC7k&#10;vsu+WEw28FKa5mic+2yhNfvwB2vc/1ur+8bXVrX9CNIpJlmjfqOt5MU3c+zotlX5zOtHUrte/OqH&#10;raLiFZFXFDoTUIyBULFzOg89zl+sIkbaLsgx5tut36aQQJFC4sRKq9VxuBW87F6LqNzECl54hzXG&#10;9Hcbco1Hxm9GKrHenhEjjEmqBZrQNjC1bSYBjGGGn/lmtbUYQxU07XUt0Rm3gj1ukyzZRHCs4Gvk&#10;E4Dj59EUSx4hTbG0wx0AScorfh1g2wU2UYkVHQGgr3wvULze2gN0O/C9QLFAcGf3WG5Jp+gM69uF&#10;+K7XAbNdeV5Xft4NcN2dyKwexHcJsL0DI/k5W/0TAIFTUpABYNb6HiPY9ymwopjEfti2x35ANjB9&#10;y26bSpueCiDGAGi/WZ1OIQQM6ZLt9gnAeRia2Q9hkd8HJL7D7UAY5j4Awe6MLoqkm44xEFa6G/rn&#10;N8WQ8t4DOJ8hsKofEkH2CazziJUCzbw+LOykrWQwb8+0OTCK82GJF2BcW8hQmsIKNLwriZtblb3b&#10;VhGdtgKwu5SMZgFj6WlXCAgDiBcDdheQlbsA0L0AQL0Are9c7pvDkBTkh60ZNmNruk3bvIPMZ6Lt&#10;kCSMXYUGeIl3bsPJg/545Tb7iOi7oUScDQH8voPkQWMg7G2fOSwEVKsMOywpRD9McX1YCMgUN4D7&#10;BqIR7sfiQEC5n36Odrivfg5I7g1z/Ob0zQ4U95SGWAUcgOb3WJB8soyyDQC4WOHvMUfO45wXAoSX&#10;iNUGACtiT0Pgfy3AfgPzIQZe5SySlKTCsAfrpQVIM1hcZAOK9wKKXcRdwAwpDfiPkiyIHVautADx&#10;H6Rl9Tz3OoBrRe0pVUTJHzt4jwyY411IbNYB5D9fucvaktH9zMS19j5ynRVo13cSCZi252ei8WS+&#10;2wdLrfIWAHGetviUgZu8F8qbgT8yA8cFxSXOuTy5aOOLyF6tQYtXEQdcnc5U7Jb0j/xBFUBQPFUI&#10;THCIWDfpQQPSB0+H6Q23JQ6w8DJgFb0F+6ZmuiRAcBkSA9giL3DmuVb4gqvZPr7Tit74mJW44xkr&#10;c09LK3sv4+5n+YP+mBW9/FZLAnTEwhJGFS0DS13EIgvAJsNORsYrd5ZSAoCKA8SHtMVHg1UBYkoU&#10;ALlBYByUBwQBtdesJ1YbAClTIBpX1zImbbQD2kca+g7LNtTKd4JmvqPlGn/6e48lzx1LF5RDKAVB&#10;ANcDvlowiCXNpa8+Qj4RBMMCwGKIleSgBkGZJCnSCDbNST+MTMavpsICXhW3UiGiipQnA7gUMgqu&#10;mTgBZRIcyiFvqIEEouG5Ft/0Uks8g7rw2tSClyqD8U713OwQOH2xp1WWJMalNogtLlkW9lPSCZhi&#10;QHFcBTStFesDkOthtgMYV4AtrlTXkqogq+BxMaQ/xNduaoVhlxMx5UX6OXax/ALCuu6C12dgUeRj&#10;wRZJTXOEn/djbiQH8UxvMqIpL1jAmGsBeUU4hjstjiIiI4lLKwXQb2CFzrqMrO67rfxtT5HhfSeM&#10;dV0LRzaRn4VUPsk3VPKh19UChdeR/t1pi93vBIuUYpWsBHXqtXt9Y2fQFtf08+V23qdL7KJPF2Fi&#10;o1VuKIY3gOj1Y2iZ+2qZXfLpQjtr8FSr130Uuzhf2uk9R9vZA6egB16Bzph2u1ufsjAi7JzZjgWr&#10;PybJCiOhKP/QK5RrtLAiTS7G+Cr5hNd+5+Lbila2Cg92wVy32G6blmaX01hXq/0wSzz/LvNXb0KN&#10;9P201o2w29AXP4OBrlUyt4Ddp9EMPwNT/OyU9dYKcNsWYOuqnNEXt4Yx1m0rfQ1YbjVphRtt0BK3&#10;RlPcetJKgLGkEzwvwB6LMW6P/KFjIMKtixInxPjCGL8CUyy9sAPGfN2B8RrA+HW2398AqHUFFHcB&#10;kHVWQx7MpYZji2GGXwcod2N057H92Mr/CHZYGtUZsKSzAL9z0RDPJ9ptHnKBRbCvivNaCSgT8yqJ&#10;wSJA8kKnrd1D6YRn0ltA4sI8gOYsmNzpSA6m8dwJJC58jYZ0+KpdgGaY6HlpNmROmg2em2pv8/4D&#10;GH0Zb3KcbxBL141jUb11LxYAMgq+CxAdumynfcT4hLSGz9ek2zcpmTYe0Dx5Q7r9gERjDmkac7aQ&#10;8oDOdw7RZ7MBv7MYMznuGZgIv9uyiwxnxnrSONal2fiUDPsGk+HXa9NtJCD8C5jfz5ZvBfhuJg0C&#10;kA5oHQRjOwD2W4xvLxYWikfrzTH1VlMcEhKxwH3nw4oz+gBkVazRXxITkiD6Apz7kggygDEQVrif&#10;UiMAz3pOH3TD+lkfMce8fh8+L+m6By9Os49Ij/gCBn0sjPAUxepJtwxzvQC5yBLpmpFISOOs0g2x&#10;rtJIK2t6E0B5M+zwFgHhQLSck0qIqcWAmKl8YNfaJzDspYgoRu8A5rgfMbyJ4T11/5RQAaAF3B6A&#10;Ld6NHCOTkY6pLmPvHoyapGHA6n+xLN1aj0NrD2P8IeeuhI9dmPzSAc+7Yf8V+XZApTFOSiF336k8&#10;xlN3tnmvlDcD/+0zcFxQHFekSHJUIpmvgKDT+OOqP54OBCN3CANIOO2vM0V5Wkkv2srTbIYhowiF&#10;CRYT5RhkQEAE0VOR6E2jipMpW4Ut8UYXWpFLbrYSNOWVoRikwn2trdIj7a3CE69ZuSe7ctvNKj7e&#10;xco/9qpzvBe76g5LOAPJBtvx0YD0mMIAatXuJpaxiPiSSC3UlJcEeylgTMKFGE/HkAblAIfBsZIT&#10;vG3t3IBZ0VlKCZC+FV2oNK4CUQBsJQ5oCz049NpipT0GNpcsg9fLbV77M/KJk3nuYbZbn8thHbJr&#10;BmTew12zGosaQGZ4pGq1vfITx8oGkhdcHbEAfXDeXFQYLDFAWBruiAhi0vzE6CFr0fyGU68cQXav&#10;T5phzGExpZUMAUMKSyyDXQjPz6cGNwxvUQVLoPeFzW0AKG7czOLPvIRM3wstHrY3hEri/NoxOGS4&#10;07UiJl7MMbnCRKIlVgX0Vm9kiYBiAeN4SjLiAMbRFeohy4A9rnQ6CyXY4drILOqcTSoEbG2dJhxP&#10;eQCptOeehEaNby59Qoa7ICjmc5WEw8dQsonkMjK8ncYx5ENSEU58oL9oecC3DH6w0uRsF+TYi1GW&#10;UfbBtlbxaYynj3Wystc/ZAUB/gLh0kTnk3zFabgD2mvFzbGgFCB2khwkIuHMTYEGl1m1jh9Z45Er&#10;7WwMbeeRFXwx43IA6rWA4ltIl7hjNAzxqMV2Fma6mt3HWrXXv7A6b462JgOm2mWfzoY9XmBXf5mC&#10;3ni5lX+0k0WWreK14SmaDRCeyNyVvoWIRFJhCjVphhSppLcICYJi5CyVHuxsl45YbtcgfWjQ6V1L&#10;Ovt6Cy97hhW+6mFr2n8U9c+kSiTDCgN2W8L4tmBb+FmSJVp9C/sLwG2F/KEVTK9jjCcfZoZbO3aY&#10;n09aDphefggQtwIotwYMt0Fr3AbG2ckqMNw9z3gZgK1Cj06AqC4wr6/BvL4CQ/zSVMW5rbH2vMcr&#10;KgYBIHflMT0AcW8CxnogbxDQfJ0Shc605XWCpX1NZSDTyEmGoewGOOvO6/QHkH4MAB0rhpbmMzHC&#10;MzQAx7NgZ8XSLgHoLhVAc5rbfbaUZIpl0rQCmJcjcVgBOJNOV0a1VXy9Qhpd7l/I4/Ua0uJO35Rj&#10;3wNIp9LEl8wYD8D9CqD72QpyeokmE0s6GNPf2wKZsMi9ON7uMMzdNBQ/B6v95oI0V2QhjfM7HPN7&#10;SBjeZyv+Q5jqj5B/KKf3k6Vk/wKkP4XB/hjQNYzHfARofZ/XfRdgOwhQPojXl1Z3EOMtxgBGP/S7&#10;vWF1e82UEXE9sgfmEoD8JouRN5n3NwXgAbE9Abm9mbNezG1fFig6VlUqiyUWiNbPe/Hz3jLUSVOM&#10;TEISCumJ+wOK3wY4D2EhMgxd9uew0aORFSRTsqHFxFxY4SXISJajCV7O/Mrkt1J6aMDwGiQfKcyt&#10;TI5bMMptccZDtNcwwFuRKmwH+Co3eJda59TOB0O8myHWdj+gcz9lK/thbr0SFrUTihk+xX/W1XbI&#10;+4stPvgjmcTIKdRkl857px8E/AKQVXIyAjlOG0Dxi/zejCOqbqvAOwbKTNJOlFV9ALZYjLGjjPP+&#10;5c1A3gz8IzNwXFAcHeVL9kvjSfKDDGYCl66G2bFpAQbYxakBFsUcB/7A6lbb375IttiJroopVpJ0&#10;gBqAiUbO5FPwvBut6NWPWJm7niMD+TWr3LyHVX22t1Vv3ceqt+2DiacPaRa9rBKguOxdLwKGH4Ed&#10;vpyt8jpoVMmspQkvtmhRiyvF1zCT4YmAsFji3mAlFZ8lsOa2tWUECx5zIDLMySo0BF5l0DskfxBw&#10;9trPlCnrjF8Mx2jrdfwAffSvbohpVS21snfFmjqjn8fC5pYgHD/6TTFmDECfG3+SJT4Eio8oLgGs&#10;RwCCAV7hAM8wseianzhuJROgRdCxxgLFbkHj1Wm749bnK7kFullVKytBREUUUVFobhWrJyMd6RDK&#10;Do4qDjssAx07CvFkBftjaZUTCy+dOBpxGd3UShdbvCKmuTMdMC5Qn1zfBuchezgdYF2Yx/KeuXTa&#10;WpyE6/NAvxxRqBCAFAkFmmKNxOpnUEDRkOdKUtHUYmqyUKp1lsXWBgzXO9+lKxTgNg79cRhZx/ld&#10;9rBkCgEtbyCX2PveWxQ5jTWfu+qRQwG0ocxbRLES7GDABFM6U/TC26z4DRTW3PUsWd1trOKDHa1y&#10;67epRh5GEkt/K37VQ8g8anHNs4hwcWheUoVX9CE9uphnyTK8unKntWex6EPyU6TpNVYbkHvu8FXI&#10;F5bYpeiFr4Apvu7TpXYLrPFtX66waz/+wZoOmmA1ewgQj7KG/cbbxR/MtKuHoy0eu8yu/wZ9Mc8/&#10;54OlVr3dIPKDz7J8MoXqd5H3iS1dxYpfeh+tk49hvLvUIkuWcSZJ7fboMZHFylu5BzvwHlPs9I7v&#10;WNGLriHdo5EVvuIRa9TjG7uLJIlnMak9S5Ra8zHohpFFyEzXSiyvTHLog1sDUlvyGGekm7w8MFby&#10;cxhhothaA4gFjMUStwREK4WiFQChFUC3FZrjVgFmWSBaKRRihTtINwzgbQ9z/JLMdQDnF5BiCBzL&#10;hNeB8TqP6QmAk3Shb0Cm8KZqorm/G0CtK8Csiwx2tOS9DlBzzDLgTQzmezCdny1LtW+QMEx0jGUm&#10;2caANQDsTLbxZ8NgzgbgzkbOMIcxHzZ23va9fM+ApZ3D9/PFGqu2GNZ4Hl/Pxmz3wyZkCpjVfoDR&#10;nUFu8nQY3u/Rx04FKE/i9cdhzvsGo97XaI6/XIn+eDk6ZFjbdyRLQH/bnQVBV0BqF75+DQDaQYNz&#10;6wBg7YCBsANSko7oq19jUfAaOukuSFi6SarBAqDbdzDQahCEmVWLoMyDPfj6Tel3AbtO/wyLO4DR&#10;D2DcV3KHuTDAgOPeKsjgtaT17anB+zuDnDTDzJmMcf34ui+sfC/mrydMfA8WLN15DxnmlB/tTHSA&#10;+7fQDL8LGB+2nHOUPhkz4iQHhHMoWlGqBzFvzNdK2PjVMgcCeFdjIJTOWjnJGwHGmwDFm8hB3srC&#10;Q+a5VGLptpPRLN3uThI2lOiRjVktm6zg3SpaARi7KmzXIij2FXmDarkBw2KI/6hU4rf/Ous14XYh&#10;eH+m5OMXpBA/AdKRMFsWT8oi4SJr/26Y4584t4P2JbKUl6essHYkooxYmY6JkrKYnF8w/xEDRzby&#10;L5wHbd2BVug8cPyPoKK8N/2fnoHjguL46KjkmCgBPbGnuTSoAshigTHzhNLqJTAR5gdMCWjRFBZV&#10;mO1y0gAK1G1kRc5qZsWa3YQ5717i2gAVtz1rpe4lx/jhV4l4e90qPtrdKj1JvNszfcg87kurFsC4&#10;ZU8Y4k5W4rYWVvDcm9gib2hhCURsxRRy2/Txpcq5VIIYMmGjihLzBUiOiIfBhKETs+kY4lxAMwJQ&#10;69ISBIy59XHrA5z4tQ0eTCNAIqFcWxfphrQiOPS9wIykGM50F0xgUBIGCwYxyu71XD2xDGje+F2Q&#10;q8e4Egkvzswx2oG839997vEAdMBQ5l5DTC91yT6AbEQM2usE5imJ3F3XBlfEojDFRcaSFoEuOBwQ&#10;6BYQbk4CZkWnM1a+M0OmR0B1FGDYRY/xOfiRS8SSI6yc4GjFoFVD5wso9vlJfQDghpPG4PMDyiK0&#10;o0BxSiKMLzsEhdCDF6buu1BtYvuQOriFjZriAKQCxpLoOLbbRaAx/7G8J7nEibDABYhAS2pwjtMl&#10;J9Y53xLqN7NYasTjGiHHaHwlGvSrrGijS3ndRsgSylp+tOYu+5jhYtICRklPOgJolN5X7+cqniWv&#10;QGqRUAqAX8+Knn8lBTSPsXvxMtfjG1YZ8FvtxSFWu9Mwq9f1S1rivrIKTw2wos3uQY5QyX3mMgi6&#10;xJDAAktstw+ZhIuC07WkXGLJM8RaqxWP909kDmqRDnH+EIAtWuIbkErc8sUyu/Fz0iVGLLCL3ptp&#10;DXuNRjv8hTUhi/hiItquUVTayOV2Ayzy1Xx9+cjFsMvL7BzqmOu/PsIKX3gthj5YeoFiFieqfC58&#10;9jVW6sr7rNDZlwOKy3pSoCAoZmGjOMUKD75kRc67DglKUwp6nrXGA7+1W8ZjpJNMYuIKotZW2lPI&#10;IZ6GTX6G0RL9sQx0rVXUAUBrifFO8ojnpiyF9V3motbaAgI8UHx4CBS3ECiGERYoboHe8lmkGS0m&#10;cB+SirYumQIALMkEQE1Zxi/APr/Az57n/V4glk35xR0Ahq7QA4nEm2z3vym2VUN5t5JLAPreIBHB&#10;aY4Bbq8z9Hh931X6WEDzAIDiB+h8R6ArHoXUQCzm2HXpNh42byLMrsDy+A0ZNo6fTUAaMZ4osrEb&#10;s20c4HYs4HkM949BmvANwO+rlB0UVQACYUO/WLMD4AODu3Q7DG6afUKSwjBJI6RHBohLt/sh5rWh&#10;jPfFGqPPHcJ4B1a1P8C1twCpkhkkDZFOGR1uJ8BtR5fMIW31ethyJXRQgAJIbq+hhkDd8nMx657m&#10;GkkJQwBbCwgxv04HLNkDt/0kh9CA8e3PvPQD0AblDsp/FgDu7x6nr5UHLSmFQDPMMIuMvhyXnvcO&#10;mu0PYL2HcS7D0Qh/s3IHc4jsQ4sDpBGSecxnISHmfYXKQDIAwy4bmSg1WHY1Dqo1TxKJzYBhZQtv&#10;Q0ecmrMbRpgKajKctyNT2IXkIEfNg0glVGGtJsDdAOE9jH2q4QYIH1TltqviBqiKfXVhw38FyPxF&#10;ScNex4fseqoCV9PhAUx0MMj7ON5MzmG74vq4TwbBYUvJ9J6wzB7l9+fT5WKMqRQHVf8E07zftRyK&#10;0c7LLf6fRmZ5J/+PzcDx5RNx0clRxFK5aDTHdgm0nAZo0pYsQFgJEXGJFo+cIaE2W8rnNLMSl91G&#10;xfOT1L62o+TjZSv/AIPWu7L3tqH8oyXFHq0pAnmeLd6XaMWiCe+hV/lD3NEqPtQJkNyFW76/s7UV&#10;u/Qui61zjtOohlHEEB5PkUORMjBeai+rZDFFypmfdAMfelZn1kLvHIYJTDpOpxl1LKzAsceWhklO&#10;ATMqAKoteZ/MYk4nDHAAeOUPg0n1wzTHoY0l1SIyjteOxaEfWQggA8jj5yEhntHM5fO6rXexx9zC&#10;iIcphUHv+TuMr5hYZ2aL4vGkN4h19oZ3bO7r3Aa4P8Qgi/UUo61UiHjOg5pk0iCUX+tDhx1ZAs1v&#10;CWLRyPKNKVKKamQyhGHZw5UrrEWBNOMAO8eoB0x34cyRn0VHFDFrUUmFXbNcVClSJUh5iFcSBCa6&#10;aEYU2/YR1B5LVy4Dmw9jpaLK3LWSVMQSSYkoWPMMKyDGF91vYv1zKdyo7Zjn/DKyMadir105i0vP&#10;0OfI+9K4VgC5TeFzLrWCZ19mSU2usAIA4AJnXW1J5GIXOP962M1brCTlFcXRwUejU8/H8ebDzKYy&#10;FIFhB34l9eHWiwZUMYwXBxcOsxsWFkVkXC0rdNFtrrGxIgu3qi3ftKovDbbKLw+zau0/s3qvj7Qz&#10;355gZ7w93qq062cFL7oZeQesq8x7WijKfHdoYRIwajoG3EsucddMMMrO7bAQh8ZOSrVHMbkNXWLX&#10;j1xjt369wm76fJFd8vEMa8T71HrjG6tHxbNqlG/5YoHdPXqF3YGJ7UZ0v1cDii8nkaIZMW2SXTRl&#10;NCQ+rSTFOSF8nkqgCMPYGlUgEbnK2bDFtEtiBoxE7qKFn36XJYnyJxZ25tVEMe51LrSSd7Sxc2jP&#10;u33KJlrqMNWRNfw47PATjGcApc8CSp/hPqVMOCMd7HALZQfD3LpsYQCwwLFY5CAY1vfKJ/a+R2es&#10;IQ2yZBi87tMkVTwLKG5NyYfyiNsCtHX7HKBZGcQvApIlnXiBWLcXBYqVRAEwe1VpExoAyE4AXdVC&#10;dwEgd9UQoARg6r7OfP86gK8zIFvgUPKEroxu2u7HjNcPA907sJrvkbWrCLb3AbPv8/37aHvfI33h&#10;XYDzkHmkL5DB++5SQCxmuSHIGQYjURik7GOAo4xmAwGFg/j5QFIUpBPuC5saZFB7AyB7z0Cjy3sq&#10;h7c/x9RPQxm+gE+xuDKtCWjKnOYGjK1jbsX2wphL4tBNIJlj7jKLc8K81lUMuMx9kovw2h2VyAGD&#10;rHptaa/dYL5eFbvMuXfm+VokSLMtwN19LhIN2tj66niZs968bi9eTyyx2OQBJEMMXMACArnFW4Di&#10;t2G0B/GzITz3IyQen8K4f4VxcDyGxCkq1ticDhucSc1zpku7WEEaxkpptR0zLJ2wYuO8rOT1fL0R&#10;ILyRJInNjG3ZOZjm9mBEU6yacp0pO1HOM8kRu4g0ExDeB1sswLkXILwfZvaAk0oICHttcWqNk5Hu&#10;FzVj/CVg+PDf7NzwVcY91UEfRA7xiyQRHK/ykdPSA5nUfL8IOcgAmvnuHb2c5Ja19jW7Ctsod9kX&#10;aD/cCyDW65x6ncc/hjPy3jhvBv5jZuC4oNgXHZ0cAaDMj55YkVNincQaRyckIl2oaAn8ES0CECl/&#10;Txur8mx3CgLesTodP7SaHYZZlReGEgH1tlV+podVeLiDlWHLueztza3MLU9aiZufsZK44EvfiXnu&#10;zmes9G1PW2m0jiWvfdQKnX8Tr3uW25L3xRLx5Y9yqQaxfB9L61Yktb5+igf8gDOXiQvLKTCZX8a5&#10;fDju8wfYXtjNUJ4bhpnPF63MXLSvRG25oZQLtNLhSdxHY1kUzHMs0XKJVQFrvHchVfaiSU2qyfZ+&#10;FUxb5WrSrFbV6UplGvNxPDJShdGSFxwhzJPX8PbbCRS55RXhUYB3Ir5CJE9hhAAEZcgSID5kjvtD&#10;ddReM1yoEh1YKPhIQJDWOhLtdXTJChYD4xpdthrsOzm7FUhnIMUhvixfE8kVxSLDLwBNYUUwlSOo&#10;uY4QgILNjSB2LYLzj6R2OU7ZwNUxt9VqiFxBqRKNHUCOSioBANR1w8KJRVQYJjrFq0UTz+bY3jOY&#10;X+qQC8DuFoC9LNjwQua2HPpj5lNSBqLNBOqd5huQqcVLTNmaVujc66zkpbdZCYBdsWa3WvFLkDRc&#10;drtrfitNlFlZzGDFLryJPON6GM0SiAZkTmmhcyxwoOZZgPUIYAyTGwFoDoelDidBo9C5l6IR7mzV&#10;Xv7Iqj//iVV98VOr3nmk1egxzmr3mUSt8vd25nuTrOrLfazABVdxHWFoC5hIXcFLMP86V2udS7lg&#10;RyUc0Byu93KtjF6kn0CrPqPyd7WgMGOO3Tx6Pca6Bda49zir22uE1e8zEnZ4kl1Oi93txJ09CEv7&#10;4LgVdjcs8fWkUFxGA91F6I4veH+BnU2ZR0MkF7UHTEan/4RFcM27dBhAsS82xpWgFD3/OjTFFztQ&#10;LD28S4Nh8aKdkAiSQ2LRY5e9v72d9+5UuycZhvi7TdZcxRzofp+mmKMF8omWMLYCxi2SxRQjhWC0&#10;VrqEBiC4jSQR/LyVmGAkEy0dQEZiIf0w+uNWE5ZzC0Dm8a15LTHDz2JCekZpFSRXOI0xoLe1ZBXI&#10;M9oAnNupHlqRbTxeecNedjH6YtjSlxntYanFnnbQ1wBBjQ5iSgHNnQGIr7Gl3xFwKm2yALTYYmfO&#10;Y7wOEH0dYNeV0YMECVUKyxDWR3IDfuYZz2CfJRFw4BRtLe8jqUEvF8umobgx5AT8TLrafuTS9oX1&#10;Fajs6R6z3noib+iJVvhNbnvwWNUX95UcwUkSpO0F8Or1eUxvN3iMqz/mdQC7jjnm5wLTfQHmfRgq&#10;uejJOXkAlnQNySV4jF6/B89/A1ZZDLEqsjtybA4kc397McxaWDDH+rojIFwxdp04Xs1NV95Pr+Ml&#10;RIjFljFvG2w3Jj3Mel9STjEWJnwCDPkkYuamwpbPQG4yF7nJQiQji2CFl6DHllFxNakZa7n12vLI&#10;FIYNVt7yehnniFJzcWoMNfOlqXlOrX2Y1tTqpxSJLA2VXpAgsQcWdS8gWK1w+1WAARgWG+wkEsgX&#10;fmI4Te6vUiX+IuY1N/ksCYWLVEOqocY6JBz7AfI5GP0yAMbbaddLIzYuleNfgHREWuv7xi+1pzGX&#10;fkMCSmqmzgtQLQmFY7i9ZIxTL/n4j8EneQeaNwN/+wwcX1McGpociTZXDV4+ChdiK9f3DEbn32il&#10;iHgqdVdbK0/MU432H1httpPrvPGV1e0y3Gq+8r5VolK2EkC50uMdYIzbWqlbnrZS15EoceVDVvSS&#10;B6zopQ9YiavuY9wBwLnemX/iazYkGqqMhbDlH8bWuV8mK4xcsRQaxBUv74CdWGMB3QgAqQ92VgUh&#10;Ajr5/09FBJi/SEqI8KlOWKAZeQBygehi5WAOqQZWyQNZufGwldFVMWipde+sC63oxdcArABXV99P&#10;9NwjVvrGR2G7OVZAeomr7rVSzW60YudcaUUbw1QC/JIAXdHl0Y8WqwyQKup0t0dUTDvNqIYntwi2&#10;w8nApmN2UWawy/lhrvMB6JW+ECo5BeciY5wnwZDhLVAFHNDA/h4LHUzQCJEBUmbBWGXqUkSBnCUa&#10;w1k8QDgB+UJcNUxp6HAT6gFMG0iDey5g9SxLJPIsvhKxaeWQQpRArkKah0x2TmesamNt/YdFA+CT&#10;0HEXt3hAdgGKMhLrnQ3QVRTZZeiEz2cRURudME2GLqkCoKvIMrTgiZS7FG6KvOHim6zU5TcBbm+z&#10;omhxi3MdKEs3NDLJAVhnAJQpTXIEgUnuSyRlosTlD7CAaulixUrf8LiV0md1wxMkKjxjle5tbWVu&#10;fszi0CmHFUSj7Eo5FA/oAVWvkdAzhSpRRHpl7Si4mDWAqkxvYUT7JTRoYhWe7mR1egFKe07mmp5o&#10;9fpOtobvzwFwIk0Y9B16926wrRfwe6ECGRaLHKMMmC6xRO/nyj48CU2ISmu0uwJrG6XrkYWaqykP&#10;6KedvAHNdkl2WM7qNRxpBHXOb46zyq+OsNP7fm2Xffid3TRsqd3z9Tp7kFa4+2BS7xm9zO4YiY4Y&#10;iUUzmOJzAMNN3ltkZ36w0OoDqKtyvIVvacNCg2QPpXoAiqWRjqKgo3CTy/gMYNJZCGoXJUJxdOz6&#10;5NNOEDsIpW5rZRcPmUYG8UZ7mpSJpwDCT6AdfnIKdc0CsYDZlgDjZ8aRPSypQ+D71rDFz/G9DHVi&#10;f1tR79wSANwCyUWrAChuC/gVKG45ARDN89pitBNYloa45bdinAHSnGNLgNqzvJ8b7mvkGQBtAeMX&#10;BY75+kVFuIk9Bgy/qKi2gGxAOcYvoW12cgJ+Joa0Iwzrq9LjChjLtCeWla+7Aha7Ip94Q0kQMKSu&#10;zAOg2p3n9eA1eoqVBVT3kGYZkChQ7L7m572QifRkvMn7dAdU9sDE1wvGVkC2N+Czj1hfSRQAo70B&#10;pr05jj583U9MsIC2S2jQ98gRYLf7A4j7MBzo1mvwmj157TcB1AK6vZCH9OKYdQzS7AblDtL5Crj3&#10;FdMMe6uvHWjn2PvodQS++VkPTHfdOCYldHQV8AXUd56+lppskj6Ys04YE1/DmNiRobi7jtIpS5MM&#10;Y9yb938bSYpyir8BBCeTsjGT7OBFO7MwyAVMcmQir0BrrbFSt6R1LGfo6zUww2uRSqhURMUjGwCI&#10;GzGYbaLFbwvi220A3u2wvzsBj7vQDGchk8iCOc0MFF0oZ3h3Dpphmv/2Uam8H+B4CDwGNMPBmmSP&#10;Gfb+HQkm/x5Q7Kk0kFTAUku+IdCusUc136qZZiGwA5NgKnroBVsy0WOvs9u/WuSkQ8m0BO7+EZaY&#10;895PaoaAvs7Hi2nL9e+UOwX/dtyR94Z5M/CvnYHjguIiFWokF0O/WYwYtHIPPG/V0VTWfOlDq/7q&#10;xzRufWCV2w3EZNTLqj7zplV+Gh1w8zcxzpEW8cArRKm1tTJ3PG1lASolr33Qil12D9rLuwBEdzBu&#10;scIXKXP4Kks6XdvnNSk9oHYW/af0mMo/Dgf0RgHKohTZBvPoSyhqoWyxhwMqwgUeBTBlbpOhTsCd&#10;P/o+zGC+6AJOVhFFPm5ciUqu1CGxPixm0wtg9q4AgANwL7vLilz9qBXHjV/6fvTNj3Uk6YKGvido&#10;6nuqh1V6ijSBx7uSetGZn0ne8ZxVuLW5lbvxIStzzd1WCgBT5IKbSTm4AD0z29BObyw5iUyJyjKW&#10;RtUDxQLEflhWmddCpbuOAczHANwBYKGAIS0AZIQTO+uOH+2ulxUsYCW2VOAtuPV+IjnIXrau5A4+&#10;WtWiYLajkTnEUJ6RgEwhCaNbgTMutgKYuwqh1y7M9n/Ry2BeL73dil10O0ziLZjKbkBXeoUlUWOs&#10;NAkfbGhYAscbrfIPGOAQwC7sezRGu3iY+/haTZyModh5sLcX3EJE2TVUIJ9HqUY95BW1YChJMGhy&#10;uZW64h4rc+PTVuZ2pDTsLpS9q7WVe0hpIx2sGNdEdCEMky4GTUDYa4DzmhBDrCAlHRVuecbKNyc3&#10;+xEMmPe8zO4Dn919r1oVpAeVHkILe8lNFs6OQj4AtQ+DX6Sf1wnkA3sReyrqECvMjodyhjGHunY7&#10;5jq/0lSQUEhqUvSSWzG+fWKNhs61xmh0m3y6whp/tdrqUbVcjtiy+EpnILmQ/hrpgYsi5HOR7p7X&#10;EJiXDj2/ouykt5eJDblJgTOvtEJNKbwpU84V2CjqzUvBUJpLBAUlja3yo+2tTo9PrW7vUdZk4FS7&#10;jlzi+5An3PfFOrufVIoHkU3cPWaF3Tpqud389XK7Frb4Ikx5TT9cZKe/v9jq03hXf/Bsq95rohW7&#10;r71FkfbhjKECxYB/HxIkSSgKn3M+1dgVXDpICKbCEBjsfPz+RKPRbvDKx3bvBMxyALJnkDEoQuoJ&#10;pU5M2UAmMdpfZA4tpP1ltKSco2Wur8X+ylQnyUQbntsK4NyK57cWUA5EsClxQskV+r6tcoqdxALW&#10;GM1wa5hLNd61gAlWLbTe72nA9dPcPgN73Brg247a4BfQEr8kcOwa7fieIWD8kgZfq+TjFUkHAKOO&#10;GQXkdZCkgCGWWGUeXbhPwFAmvDcAiUp56Abwe0MmN6VZcOua1gCdSmLwgCmgFNDYi9fvJdaX9+sF&#10;QO4jEMxzxOb2FJvM43vJdCYZgpIcBE55bh+lPSi7F7DcG3CqEhExvB7YhfEV66tINL0Wx91L1dSk&#10;PfRSLrB00joGvTbHLK2vTHA9lfiA1rcf8oa+VCYrMq2XWGe9v6QXMM0DAMWSdQyAuR6ImW8Q8o7B&#10;bN8PRlOsIg5JP95R6YgKTGCEVYMtNrr3bOmyUzl/vma+BnEc0kaPhhn+lsi37zbtxEiY4WLplqmI&#10;RG16ik9DDiF98AbY3w2Y4zbS2LeJ9IXNjC2wpdsAxtsUpwYwTENDmw6bmgHzm8XIQRaxB2Z4H0DZ&#10;lW3Aqu5FiyuGeA+xavsklUCze4D7DiIz+Fmg8agmuiOrksUa//1/fwXIXR5yQMqhCukcGOB0EjPS&#10;MmCLlaRBRfQMNOmvsuNy8/CF9grX2lzY9D3IKH4UKAZM/xzILw7i4F9kFpSr7x84p79/FvPeMW8G&#10;/v4ZOH55R8ueyfU6fWoNe4+1c9+bToHAXGtKTFQDigPqDZlsNTt/ZJUo9yh/P7rhO9thSmrnAE/x&#10;G5oDpO8HYN1shRtfbQUaUrahcQYGKMBR0rlXEMt1oUUpz7VgKcBhrJcLK8ZOwBIdczilDX6yh/3R&#10;RKyhKQ2BdQxRCYPArxIJxKbqcSQphBXgsTSJRRcrReZxZV4XwxeArmDji63YBbDARGeVuu0xJ+Eo&#10;9wAA+OneVunF96wqyQFVX/2MOCy2xzt9TSPYSKuLSalO50+tJpW41dsNsSrPwXi3Fuh/3coBlEuj&#10;fS57F+d59X2WhGQgnPfOjy41FEAUoi1/V+GrWuFAckIEqQ0uCg29sHTEsLehyEJCMa1FkMjgj0TO&#10;gTHNB7sdHiFmVRnLXpLF4Trmw+1zx2eLPfOYjHIOXFMzrEa52PJVYMdrwhLXs0Knn0cJynVW7JI7&#10;MT/C1sO0lr6jhZub0qSBlL2jLecHYCUXuuwtDyNRuNkSJG+AYQ6n8CEsQZIUgD7n4otBr4w0IwYd&#10;caEzz7HSgNKy17JwuJXFEK9ZktzeEjc9buVhcqtwjVR5pjvz2Z9dhLesfIt3+BwGIFEYSI34QKtI&#10;HnUioF06X9WCC2gqBi+/Wg5hjgvAzld6oK1Vf+Ftq9KSxRjmzMot+1k1khZqtOhjZa972Omb83Nd&#10;nCaJAteTP5hLLEmGUiB4XWUDh/N5+GD3Xfwai5kQWPn8aucDSIcjFYpFJlP2jmftdGqWzxmVameN&#10;2mZ1h8y00g+/6BJQQpFlKGFCTXguecQZMaVVllEPGY+i6JBjuPxf5DolLrnbanb60io/9xa/B01Z&#10;xCmu0DtHteqJpQ1n4Vfk6ofs9F4jySRGNzxKMokUe3ACgPjrVXb/l8vt/m+WoydeabeQVXwDJR5X&#10;wRRfQJZxE6qZ6w+Za3UGzbb6b82wun3Gs9DozMKkKTIfriOdtwA/uywJdU+3gk2bsNNRzoHi/Byn&#10;yxsnb7rwuVfbub3H2MNTtjq29inY2ydhgJuTCtFc5QOAU2l/nx0DA4zUocVogPHowNcCwGQQO2Nd&#10;UCYxlhg2Hu9kFS6bWEOSCjHEeuxhUNyWEg8nu0AWoWg2STQEjlsCilvx3i0mwRoDtFsw2vAY5Rl7&#10;mcUAZJz8LwMgZTBT050MZpJOOFAM4/oqgE46W2mPlWbxGkBVkgrJClTv3E2AWAwqLKtqn1W+4eLI&#10;pDV2MgLdJ2AM+KV5TexsTxnWAMg9Z1NSEWBqJZUIPserLRZwBXATT6ayCjW7KbFBLHFPJ5XQa2MG&#10;/AFNL+MNgWL0yX0xvbk0iHlINJQNjI5XgNrTHCsBwnt/l/bA/f2l911C7NkSzG4A38EaArrIId4F&#10;TH8EIP4M49twlYUwRpJ28Q3a3zEYC8euwUS4JtMmrc8meWOPTVmfY5PX7rIJZAiPIurtq5UZPCfd&#10;PiTi7T1kFEOIhhuMjnoQ0o13kJoMBVSrgGQ8psPvAcdzd2ba4vRdRNVl23rA7dY9P5El/DP1x9RZ&#10;A4p37sR4BhjMBixnqXEO8OuqjwHAu2FTd+t7TGl79/0M+MUwhwThAOUY+5Ej7AdYHkAecVC5wOQN&#10;5yKFPZB4iAzWF7K9eeOfQpCHpA8qCQG4g4dtF4B3Owkb21gobENKsSljv33LHL/M79vdyJA6cU0u&#10;RILysyIoONcfSaX4BfbY0xcHhqcOyZMc//14Ke8d/wdm4LiguNGHC5PP/WarXTAyxS7+fC2FAsvt&#10;TBzuDdAyNvholtXuMRL9ZR+A8AtW5jq2sXGvl0F2UPIaSSTuYov5OrajL8KEdzZJAU1oG0OfS+tX&#10;NGA4AjlEKFrKEOW4aotcW+ZKYoiC+YVJDQU8ijmWjlWFCSGkQyjBQHm7SkPwEbvmB/T5iqODLVeB&#10;xrQaVqDO6ZbUCDnAuVdZocvutBK3wO4++ALAvatVbfe2VW//idV49Sur022CNXrrezvrwznW9IPZ&#10;1uSd2dZ4MLW6ZMA2wsx0BnrKuv0nWU2ir2q8CkB+FXb8FTTSr3xi5VsNtpI3t3aa2KiilFPA/oaI&#10;ZXQRZhpBAMu5YPQKBdSHRcMCi/kG1PsBvqFUU4eRciB2WLm/AsdhfC3QrxpmL+Lt9017xwbImLtg&#10;IP1q+SNhQnKUGEBxYjUAcR0KLZpeDiDGSHbtw8gNAL73vGAVHu9sFVr0tHIt+gJWB1jFVgOtCvKX&#10;as/1I12hq5W4+3krQixegbOvpi0OzXBhwLYYe0x8yvCNRJ4RW6kqc3KWK6+o8PArVu2lt1h0fEjT&#10;2idWpxMLjW5fWXXKJqq++Q1MJqPrV+hyR1Bp/JnV7PqxVWjeldrwsx1jmz8AisOUeCI2FtCYWK8J&#10;cpwuMLjD+SyGWw0+izrdv+IzGk6+7ktWEH17BNXM4aGwolqQcM240hUHVPN5rwnr7EeKk9TwchjT&#10;yzDIlXJRbGLjpUsXgyvTWX4ytmMrN2IOBlsTcn8b9p/qWh1jq1ZxryV9vWeogy2m7VBJJhH6/F30&#10;GwAbBvo0ZQRTT1700vutSdcxduXYrbC/Y63QBVd6Jj/p89F9S+KhWvTT2DUoDpPe7N1pgNLNsKMY&#10;3MattQdgYh8EXIolvg8Aevc3q+wWscRfkDgxfImdT+td46FzrP67P1idt7+3ev0nWz2Y5upIPIqS&#10;B+3T7otAMeBfGeHxlatT11zDwguhheZYXcKHWHOu0aIXXWcX9B1jj0zeQgYxDC3s7FOAUGmJn4a5&#10;lZShBdFpDhRzHC1GwQYLGGOQayFQjN7Z5RNrIJNo7ZhiQKyArJNJeOUdrsADYNyWx7VV0YcGDHLb&#10;Q/dJmwyAdlFuei5SDNIpngKIN2cOntH7CBgzlPnqWvBgfZVrrNziV9R+B2gUGFYTnqt5BuRKQqGh&#10;Cml9rya8rir1AIR2g02VrOB17u8KgO0GSO1GA5tGVw3pdGV4cwwtX2uIRVY+r5IiXJZv4H6X8SuG&#10;eYNrsusO46pYNI9x1q0nw3DaX/1sJo17MLqKkOupBAiZ9WCU33JjMwa+jfYOwFfM7ruA5sHkDr/L&#10;OSiD+EPVLwNKP11N/i9tcCNJwBi1jgHoHUXyxRha+L4l/m0qcWjfbQC4MqZTMDKT/OSZtPfNZMt+&#10;/jba8QBni8kIXpi6zxbTlKcWvUVEyy1BG7wYGcQcYummbiSBgwroUTT8jeD1VS4ybIna7zgOwPYw&#10;4uU+oRjki1WpJHJQaa3MZ9oBF/L8Fbzeekx120GGu/fA8gJ6f5IWGIB7kLiyA5jmDjL2Y07bA6O6&#10;l1tnnAMQSyfsDU9KIGbYJUrkRsW/CYpV4PxP06o6ZtIoDhps8S+WDuMtpngr7PpWTHdrd+4h3WSX&#10;Pc9C7k5Mtt3ZJVhPG56TgDhQDJoOnGvwTIJseJ7e+H8ApeWd4t86A8cFxRcOX5l8+fht1kylAp8s&#10;twZDYIgHzbT6A6fhhh9Pm9ZnVuHZ/lb67hcBwvcii7jeCisF4Lzr2X6/1hLOucxiz0Rj2gAdLmAq&#10;oRzlDgCoCGQQLuoM9iocZtAPGPGT4uATW+eSHPhjragstxUdqIoOhW0Nl9TAM845rTA652jqoGOV&#10;ZtDkIit+OVrnmwB7d8N2PtoVZm4w7C/azD5j7cx3vrOzP5hn51GZe9knYtpW2k3frKHOdpVdBwt3&#10;1XBYN1hwbUU34jH1h8yz2gO/s3r9kq3hwMlWvx8gudNwqnDbwxBfaD60uq64RFvkMIYyWykr2LW9&#10;CbTDEIdLI0t8mUxfPmQS0fkBxvlhjlWEAfPtU4Ywj1U6hox6+dlGl7lMgNjnWvEO12SfmJ7YS8SQ&#10;ictP6YSfbXsfOuxIYtISq9a3QvXPR7KixsC7AcRPWQXkB5WQu1RpBwDu9LFV7falVXtjtNV6c7w1&#10;6DOBeZtgtbuPthqdAaIsDCq0fduKkRtdoOn1xOHBHMcV5xwByFEMGOMomS+JSit5w6MY1PpbnX4T&#10;rMG7863JR8vs7P9n7yzApDrTbU2wVprG3d09QJAETwJESAgQJFhwd3d3d3d3d3d3t4bG3WPffddf&#10;3UByZsicc+fOZM5t8uxUS3XJrl2117++JXOke91nOSbutGxTdliu8ZsBbxst6/CtbBssJZm/UfN+&#10;6thWSQ68AWwuP9kVv0S06HmLW/ruUzkG91t2jsHsNLjlIGUhVYvhvPalaG2L7mQRvt6KgZOMQfIG&#10;mS4BnQDrD2Dz/ZKnsfhl6mICnc4iaSom0R8Ag7EdyJVsQ9XX3oBUB3ph7+Pk/xoGu6Ml/7KmRad6&#10;XCkaEV32skxyLFpItnDJLFoIUfwRSeBb1crok/1SprZElVrYR0M223crb1mVnfeoZd5MlXM1WGlS&#10;TNxjVTKHqs6pPIc1ToRs5dMJm6325hvWGMlC3ZVnYIvPWx2Y1lqY7KqvPGs/sFVAPvEl0opPSZ0o&#10;QoPdR9NgiGG1s2Gwy8pUJ+sgXscWQywei5jILB6le/bmsfkF+JM2Qu01aSMReB+Fd0kcHqY4Errv&#10;OEiaio5aY/U3BaMJvmbNnXQBUAzAbcal0iVaSkKBbKIFNc4tVwGKAcgtBZL5mQcUC+zKRAdLLN0x&#10;oF7lHmKJ3zTZSWMsPbE0xuiFZabT79vyN+1dhJtyijHmuSg3scuequimAPDG3GdTgLkY49YbuB63&#10;3Zm/V5FHd2mIQ5jibkgMHFvszHahTDEgWSkVAEo13bmINpdAIW2xADEbUoG+yA76YnTrR+Zvf10i&#10;f+gnfa3YXL4fSA7wYMkbpOdlG7ZPkorLHvOdDHpicGWi4zqjAMtKGlDc2RjuczyJEeMBtdLoTgCM&#10;T4SBnUwRxyTJF7juNBjYWaRezIWpXQDgXUR021KKPpadv2nLL9yyFTTArRTYJRVjPZFnGy8+sC1E&#10;xG2lgGQ7IHQX8Wd7yUzeT8ueNkkbVPt8jNSHk1Qjn8TgdZIkiJNofU9QN3yC71VEcp6MYBWRnILN&#10;PY204fxTCiceqzTjqd1w7XGkRDx9zs+JUkMWcQZTnFIUDtx+bDuvI6egbW8lYHzxOWqwAcvzeXwL&#10;iKBbcOqOLcSct+LCbduE1GKPwLY0xhR13CBV4q6i1ADASougzi2E1AX8GmCYoDMXc+Yhft+mqjlE&#10;+O4P/nDO/IN8+N8twXWwHFD8C5KPl1w+RlJxn314B6lEEPXbV4hpU1HJakpepMWvhuRoMq/zdSQU&#10;CkD+jQWBWwj8UQniCOR/N+D/l+KVsDsL2wP/z/fAe0HxZwtObv567RUrTltWXtiobGO2W9YBKywb&#10;0oIsrcdaekx2Kev2sCRVWlj80hVomyviAv8DUuWEkaKGNxOGtMzU8GYg7SBJEmK/AIcykinnWFtI&#10;0oKP0wezYazzVmQaoFhRZ5FckxzaTOlu/RnVY1TyjQH4ikOMWCJyiqn3jZqxAHrNUpi1qlvyH9uT&#10;JTuY6KwZloXWr1zjd2NCOmqfkftahtHz95ygq8K+1dtyBcfvZasP+1QTJqsqwKMi1/lqxnErNvG4&#10;fTzhmBWYetTyzT1hBRaftQLoNnPCcKao2cGiZ/sICQSsrhg2F1EnQCWgxPfusZPpi6nKB3mED9II&#10;xZN5MUJXoYgPY3tvgL1KNBThJp2rK81wiRWenOJIPG9vRt6uWEMmwr9bVf339MVKNgDgobP2UcEG&#10;Y3l/aasx0MXOVpjc568BhjQIVmllqX5EjwuozIgMJuvotehRd1hegOsnMw9bsTnHrARbsdlH+fqQ&#10;FVtw2AouRDozbheAcpYlrNSOVjrAaMJ0SCmo2FbTnTKQAcaBaIwTl6trmXpOtrwz99mnK65auTVB&#10;VhEwV2bhIW73kBWfe9iKLzxqxdHFFplz1LJ0noa85lNnjPNSIoMzxHlydMMDWGNSoJENaUvBJect&#10;L+ay7CPXIWkZQjzb1xaZY8Ilowho8jr4wMBKzqCINwc42Z8BGbIx0WhpmWGs9boWnHfKMneaRS10&#10;UeQa6Nj196pylkGPXGU9Dm8x+bESAPiR8CiCEGmFNMMC6x5DnafuWwuZcBjawomNJkUkGqUh6ahU&#10;Lj51t1Vcf9Oqbb9n5XfesMLTtjFJqUd6R0zH3mpBKKZaEhE9T0XU5eox3SqtJf5sA6B4+QkHimvB&#10;ltZae9ZqwBD/sOKMlUc+8SUZxsXnHuG1OmB5prDYGLuTmuj1HPfLLAtm1zTNR1hs5EsRSWnRffmy&#10;T3x4X/mooc87OosFwDLvxfBivrXwIAs63qcVrMSYtdZg003YXEAx4LMp0okmuoQ1FkhWm10LxbCt&#10;5VK6Yoo8xBS35GeuttmVdih6jRxiHnNzfi+zndMQh+qNBXRV+ywpRSgolrZY1wmJceugnGKAsRhj&#10;l2IB4NZ9NseMJ2DeXCY+Fgoy7CnVogOa5E4UdHQFBPeEoe0DUO2rS6VP8LM+MLx9Q7J6nUQChngw&#10;IHUQPx8MmB3C9SR5GIIkwOUdh2h3BXBdS5ti0gC0IxSpBvs8ktsehzxC7O1ENL0TkUNMhjGeCtAV&#10;sJ1xhBziw57M3nlnbgIQb9sCwO5CWuiWostdCmhcDsO7UikOMLxr2Tbw9aZzAMxLj2zrVeqaYXR3&#10;w87uA0zuu/UAsKtLKp5pgTtAIcghijAOA4SV9nCUeuTDpD0cBXSeBHSewtR25sET0h/YYGhPA7zO&#10;PHpK+x4AjN+dlwaYzdPIhxmOTUkQkjxcAiBfIgXiKr9TeYbYzJv83U1+fhtpwx2Mb0pRuMN1byN3&#10;uElsWrBSJNAKXwRUnyB6bT9FJdsBeRsAdysuktnM81vI81sAk7zw3E1bSpbzakD0NuLIjmPWuyp9&#10;8ZOf7REyixfErylr+O8CPgHBEEPb35RG/NFT92/EjaESCjHFatVTmcirX18iFXlB+Qh6a7fPtO/1&#10;Gjy3xcTZNaFkpjbv/1nIV2RA1D/JppVd7PbJv/H5/D9HJGF3ELYH/s174L2guNDCE5uLrr5keabt&#10;IR5qtWXqPtPStR5pqRuRJ4wsIWWlBpbwiyqMhMuiFS5BsxjtZAAwnxhk2AaSKxwDQBGbdIZYRENR&#10;7BFBrn9FbMnwBJsX0R+mCmY4oprTkEZISxsJCUWkKADEQE7e0aVZBZDAQvpEV+EEYFimMSLEoqZW&#10;gkJhqqK/xiQGIEbLnLrxUEbrcywrrG4uwPDHC89bqWUXrQKMcE3YrIacWJvhaG/NprFsE3SJdXYA&#10;inHTl19Eg9isEwDjY/YVoPArmONSq4KsyOrrlmvMRktB6kEAEWQRABYfMKIPr7E+ekyxsn4xAjCk&#10;wcBROx0R8B5J7W/OOCdgDFgky9k7QI1wAvhIJIiRcwUOLutZ7KQKQDS+l3yEfcTzF2PuMdyFbh6z&#10;ngB0aGTb35NP6DZdigWPRUbFwKRpaYKjmQ2mOB4sfkLSNZLX6GhpGwxCozvVMg9d6QBxAQDWp+jF&#10;v2aBUH75Wauy+qJV1wgfIFQHTWdt0giqbbpqZZadoW54B8z5dEv8QzMLQPYQidcmIia1SLxWXrTc&#10;BWDyiv9FBcvUeZgVnb3bKm26YQ2233AgqxFAqc66i1YL9rEmbFy5NRctd6exxOHlc1m+bpzPpcpS&#10;XOMaC5A4uYtb9s5TLN/U7QDiNZaCTOs4lHYonSQCjYvhlbIgwApQVe6wFl3hMZGF4zUIJGUjTd1e&#10;lmvwep4jFcpMB0qtoxJ51hFL12gARs8snvtBxhBRel9/mea4BARHlEnNgVamAR/IRKnEBh4bLK8y&#10;jt1rAKgOr9hCdNyxPipqH5Jf/DUMbjWec52dwVadrN/P0ABn6jUf4FnNldsoh9lTFqKIOJ4vf++T&#10;IDW53Z3s2yVHrf7261Yf0FdnDWwxoLMWcoUfAcQ/AIzL0nJXmoVBsXlHrQBmwFwTdnHMbyE2brVl&#10;ZDKSsQdaf96n8UrX4Jgk51sJEzxegfDISEp8SA/RQiYyEpjw/E6gWBGFSUpXtlLjAMVoiluIKUYP&#10;3EQbr30zFpLNOVHLaNcShlbsb0tewxYAVQ8gVoudWF411qm5TqBV1xFTHMIgiw0ONd3JeIeOWOY6&#10;bYpya62CD4FimPH2gOX2JEwo87gdALmtmvMAw23JRna6ZFVGo8F0GmT9PZnG7dEXdwXE9lUCgwon&#10;xNDKNBaSAayvxdqOQRc7lm08dcgTYGonIEOYyO9UuTzVFWncsemA1xloZ2eqYOMU4BbGdg7M7Xx+&#10;Ppd8YtUVzwHsungygN9yGNvlVEYvB9CuoOBj1cXHlH2gzaX0Q6a0zZR9bLrMJmYXo9p2Si12AXh3&#10;B93HrPYQmYEH6B6E8T1AusMhyi6OwuSK3T0NuD3FdsJtML2A2tOA1VMA3tN3n5D9C+AVEIbRFeur&#10;iuQLaogj8eECTO8FyiPOw+yeFRhWAgQg7Coj+ytsl5BMXEY6oe+vc9vBz2iOIyM4GJAWLDaXvwtW&#10;kxw6WEWKPaSV7RHfq5DiMeUZTwBtT9HJPgckPwPQPqVp7hEg+QF64fu0zd0hTeI6xRvneGxHg2n3&#10;oxBlM2B4tQpOYMMXsjhYjOxiKXKMVRSmbL50xw5cuWvnbj1Fd/szKRS/OBnFr78KHL6bLPF7Te3f&#10;ii77f5Q38T86ZQvLvkY6IcPdb78hE6H6+Q5pFNfRV18BGGshcoX9forXbPqxO7zXL1hd3l/LSft4&#10;iZxE/wSKf+E2oNDf0Rj/jx5O2B+F7YGwPfB39sB7QXH+KXs355l6yDL0lUkIM1SDnjCMLSwhpqYE&#10;5MPGL1SK2uaPidOilSxtVvPF5OYVLzFjdRrPlKTgDE0AQYCdALFSBMTguXIGP0xU/tqQDLhCDcAf&#10;oDGyPzKJQABlTOKr4gCsJZFIlI4EhYzk4pKpmz4XRRH5ADq0meX/0uKSaJEYY18KxtxpGlAX3XmG&#10;ZWKEnGPqHss3+wiSCEAuUVoVkUj8sPqCVaeZq/qqi1Z1GfpMRrI/cIL/fsVJJBTH7BuawcovJ/5q&#10;5Smrgcnp6+XnYYiXWPxvapOPnMZVWbvRekgLmEboAdTnxi1C8gLpDYFZPrHwMRPbB2KIqUT2c21y&#10;sMMA4siq/3VyCBnoeM5KPZAuNaRm2jXuCRTDIHszXtfmpcKRUFMhAFlJCp5K4pAq5r+ZieypqhaD&#10;6a2yDUo7ogKKo2UEFOcuagmLl7OkFRpaytrdLU0zGtqI/sqGDjXf9APUCx+1ioC3WoTKN0ZH2m47&#10;WabOwe+pm5URqS8j3i6MmJtS6FAD5rDknJ2Wqd0Ii/FpZYucLINFVAW0mH2YR9/E6HfzF6a1sJN9&#10;PH6DVWTq0HznTVICrlpHALa0pvq+EmkH2Rt1p5SFBjokNZKieAC/ByBHRrcbLVNhtMq9LXNHNM9o&#10;lmN/CEuN9MGN/qUjVt6z9q+Yd7TDqi6O7BPdAtEPizXNP2anFZ5xyorNP+cA6lcrMaoBjgvC5qYk&#10;MjAq8gjpa8MDsBWv5u5fbLWLcuM4lVYYQCwdrh6Xt+QSAE2xsLovb6QycfJ/ZR92nWzlKNWou+W2&#10;0wZXhk0tOXWnZcfUmaxOf0v4VX2LRZOfdxSa9lT24eLnPAUaEWkejPdZZSsxeYvV2n3LGm2/ZvUx&#10;1tVGw/8jC5HqTDsqLWHqASD+HG1/EZh8SSdyTWCCM2IDLPhy2HlylbtMsfRth1uS8vXcAlKRem4B&#10;pvcf70d/5BNK+tDxoX3tmOSYMSwZspovJm60BjvQFG9GKsHipTmAvAlSjqabeO04Sbdik5zByRqU&#10;JMF7SOC5JcBXgNY117G1FFNMRJt+LxDr5BPSEgvMsjmjHaDX5RE7UKwWO67DZTsi4NqjX9bWDtCr&#10;yucOardTzTOMsBIrQhvyWqBLbon+uaW7HUo+MNtJLjEcecIk2tWmA2pnoHmdoZxdWNuZfD1LbXIA&#10;stnID+YiRZhL3e58vlbd8mK2pehwl2NAW8HlCthNNdWt1kYu71rA3DpA3VrkAqth9VYDcNej091C&#10;fbPb0Opu5futaER3AnJ3w+zuhr3dg2RhVzAb11H18/6bAF9kDYfvPOTyIVXRyBwAgkedBveF0+Ge&#10;uAfABZyeeyw2V6wuUWcwsmcBUOeQN+hn51WA4VhGrifGFyB7CYAswHtZoBcw6vKAlQsMGL7GddQW&#10;d8NtAGFA8Q3Y3WBG+cEAsuCnT8kJfmEPALP3ALd3ALZ3SYi4xyj/Ad8/JkP46asX9gRQ91RpERjk&#10;BISfwx4/BRQrPk1xYj9LEvEbABAJBDYzgB1GMwCujGaKJLvO4zhLm93BYBjla49pDnxoq9i3y87e&#10;tGVUXq9EdrGW6u0t7Ot9QXft1K1HsKovqXXGbKf0hXcAsufcFmpG83zpvv2Lnfb1sH+GMVYqxQvM&#10;hffRFd+CHb/O1xdZjIjVP6+qcPbFaHTm1SCkOvJZeQJtd6im+G0537/PQPgX261hDydsD/xT98B7&#10;QXGurgs3Z+s6D4lEHxquWloCotXiF0U3nKsoY+d8FhXDXGCq9ACKFABYChuI6IqobFtKNSLBdDrD&#10;k1g1jaIVsaWxs4AfsggnjVCDm2QETnKAxhbjnQ+tZ74qmkiIeS6ZEhPyECOGRCJXIYv9UQlirb5E&#10;AlCGJrGyMJEVLTExaUkrNHGj8RRV2wPc+1AaMspFxmVljJwdTWzuEVuswKR9lBsctcKMzovMOWGF&#10;5yjj9QyM2zlG0WeRV5yxCpzEfwTI1N16yyoQkZOzwxiLRWxc5JixKVkABGl87kb74S1q3PgsCIph&#10;wOqA1nWmpYVxTVK+KZraj2HLU/FcYOMwfvlQ0hGJtIbwrmLYk2MroCVWM6KLagvZLwLFYszRGnvD&#10;LjvdNXnMEZS4AevrYYlDpRbvi2ZT+kUIA83CxI8oOyVyBACKYwoUkxGc/HtAcb1elhojWaYBK+1D&#10;mEZJGMotPWP1AXFi6npiXpKRSHFOcrJPw1AzE23jLMafM1VJC7s25tgD63HwAWawC1Z4+FLY5+bE&#10;euV2gFgxY3qdI1L24ZMyEwup2par11zkEyeszmYycGFPW28JsuZ7HrAYOWXJv/uRCQHTBOLYXJyd&#10;K0LhuaDPjYQOO0rGomh0Scdg8aPX35dGvYgOQMOCMnlw+mPtT8CfK6wAmMfIXYJjYYwzon26EOYf&#10;yURJ5DAlkWx8teS4Y6i/XB9suYatsbhFv0PiwsLFgWw14HmyjT0JFXqtJJNgC1mIeAGgdT8y1PnE&#10;TmiJile2/Jj+KrEv6m+7w/jzppVbfNoKjdtMjvcMS41MJU0TqsybDLWk39ZyEYQC014AeOmexUZL&#10;xhGYqaDl6T3LKlOcUX/bDasHcK8FKK4OS1xZeuIlp+xrpBMlaK4rOOuYk07kHL/NsvAcMvdZZFk4&#10;FjN3nEBV+gCkGjUsaooMbr9EwjzoMqAxskrKFEA9tw9GSZf4ItkJSS9K8Ph6+k5rsisYEEtpBtOV&#10;VmqZI4WiGd+3YKHUmq+d+U2yBkCusopVvKFNmcUup1jSCOUXCxSLVQ5hh6UzlsTCGe3+Bihux222&#10;Ezh2QFig+DLfq9HOA4pd2oTi2NxGPBuguiX3o8clqYe2FhgC2yH16ImUQmUXkzGrzSZ5YT7H7iLY&#10;3YWnSUvg64XUMC8C8C7WduG+LYWlXAFDuRJD2ipA7RqA2lrG/9rWkcywHimDap/X8/uNXG4C9G6G&#10;7d1IacVmQMxWfr/t6lPbASO8A3Z4B7e1B2nAAckdALx7ATuqOt57/YXtC35hBzGwHb372I6T1qC8&#10;32P3Hztz2ykA8SmMbqdgic/BEqsW+NKbTaUXnuIL1SEL/F5WExzMrYs/09cA3+v8/AZgV4A3CBYy&#10;iKSD6zC9t/i7OzC4twDUN9EG34LpvQXAviNtL8kPtwDCN5FE3AHUPgTwqk5Zl48AxU/YnqpemQzh&#10;pxjinmGQew7Ke4FJ7sVrSidkjiNa7RUxYj9x+Zq0iNe/UayBNvhnZv9c/Q8gVa1tMtT9QhTbrwDx&#10;X9xjP4n0Yi/7Zgv7cA2vjfTUi2DqF6NPXkVaxnZSLo6iY1YhyHWe931AuCLb/hYCdiqLt+TyP/XE&#10;+T+9MXaXSSr8CinFcxYZ91lUBLP/LvManyR14iTH3UV0xjI2DkeCI03/WBJOLjMl+P2T/Cvx4P/T&#10;vRH2d2F74K+3B94LijM26Ls53Y9daQ37gRzaLzHMFQWkfmgxYEejUtzgQyuWD0UJUdAK+4l1otjh&#10;A7HCrp1NsWQe7bC0mj7KSRV7CeMZEXNZRKVKkMTg7SQGZAtTBuFPq1oUmssCaJaLwcg7Tr4vGPd/&#10;RywYxRpfVrVE3/xoSb4j3aJcfcpA6hKbVRvZBCUi5etaIhIvEpeubkm/rEU2MqAPzWzK6t3IGR5s&#10;KVoT/4WsIn2fxZa5L+kTAOUcI9dbTlIFco/fZwWRTHwO2KgAC1Z9Q5CVnXvAstJq5p8+N8whQEv6&#10;T+XJKiUD8BU1ZRpLUbmRfdhvMUCbSCx0rjmmHrAsXceTwFE1pLZYBSMAKj/2A3rO8IAoscOuOtkX&#10;UKyFgeLXWBj4yGQoPTUSkshe6I1hQCOzwIiMNCAyyRQ+MMb6/T9qtlMsnMCbN2Y/P/S2UQBAWsDE&#10;yFmYfOVvXMlFyoZk+3Zh4UBJRf7J+6wkIKsqIFFGj94yEcEKT0AvOUdGH1i0lWxiyDZxotcmR/t6&#10;mLQlpx6Te/rYulF/W3HFfsvaYZhFw/jmjXRGZjdFfoXnefugzY1d4Aui1AZafljNMgDGmuhWq5Ks&#10;UKDvNFJKChClJsPiO/FzAFKBNi+ixFTpnPT71hb3s2rmzUIsPJMGmd5UwvGmFhtQKbOdWgajUzKT&#10;ptVwlyhSApb162UnKbtgIgDw/xYpwndrLlmFjTesDJe5BiyyGDQpKvVEr7PAuAx/rgAkRCIRifpw&#10;MdYqZXHxgTLU8dj8UqThGGxmRUZttKrIJZrsu20NiBArg2EzD7r29F2I/us13bKPWY1xcZPl6Lsc&#10;2Uov0jqyA/gFVAHXSsjguardzps4uHT1+liZeUeIY7viZBM1lTrBfqqkhRvu9K84VosQxZYH42jO&#10;ibvRg2+yTEri6DXbsnafYpmJuUtbtxO50V+4Om4HhllAuKQJ5D9+CRMzfUnhar21qBC490HSkYr3&#10;zHdzD1qL3Tc9sWrS7K4HxLoYtVAwKzZXVczSDHsMdp68YiQUKu8AEKvIo6VAMlKZ1tyONMGeXGKx&#10;wNxuCNPskVuEtNfxtSqgnbyC2xcw7sDvOqjiWSwxALgLSRPdAMSKVuutFAm0vV24Xjs17al+mstm&#10;gPYmtOK1YOvMfQ0grm0ssWXTkTwsgB1ejNzBbYzs1cq2VBtfL0Pzuhw5wwp0uqtgeFdzuRrguw6Q&#10;u+76M3cpRngT8oZNAOWNFx4z6hcYps2N620nxWEHkWa7brxwZrdd1x/aXoDNYQxuR2GED/H1/mto&#10;ba+9sP1BL+ww358A3J2GHZSs4ZwYX9jaSwBhbVdgUa/xO23S9V5D2hDE9WR6UxVyECxy0D2BXgFc&#10;AK02AO4tWONbkjvw/W1A123SHm4BHG/Bzt5F/3vfsb76GmkDDK9+9hDE+ggE+QAWE9IYNpboMEoy&#10;HosFRh7xnOu8CMkNFhv8lNKNF/z+tZIjFJGm6DBSIn797TXSgNdO6qDUCFnlfnFpEaGtbKHs5t/m&#10;cCWBeI1E4Ckg9wHo8Rb3KQb8wO1n7PcnpF48YCEjAx/6bCQuy07xeQSjf4TFxo3HxLrxN68U1/Ym&#10;ouH3ARX/7tOvQDoEOjFzelwsFH5CjqKFiKLZeD3PXUMuw6RAZsYrz/S8H7s862aU3UizflUvzB/+&#10;hRnt/t2vatj9/2/bA+8FxWnL19yctHRFiwqY8sM455c4vUWJmRQQjMaXOLTIGMikn40cgRQFAIMY&#10;vgiwajrJK39V+bKO3VQSgBtFCxDCION0j4xpTrmpfjESEY1FKgWmuegwwjFpRotdpCxj5hrk3Tai&#10;CrqFpaje3pU8JMO8lKxmJ/d9SnJtU1RqSBkELXRfUAjC38T5CBYZSUUcmMS4xb5Dv1kFNrmOxYfB&#10;TUAOb7IalHBUa0eEVwcY5c7kDvdwZRCqo86FFrPIuPVWsB8pC+WQSyRL5YCsAwyM1P0xX4nl9eL5&#10;xy1ZnfSNlVZ8dbCV3vzASqwOsg+JxEoDQx2Htj+vWDSJiWUkCSESY/YI/K1Ajxf7x2MohLmD/VWe&#10;rfKLfZT7C1jxVvubdzSMfNRIY1rzhjX3iRbTomDsi4KcwhfznPTEoaP9tya9d5lj/R5GE+AWOTJZ&#10;xexjf5rNApLT5Mf+VfpEEkBxaqLW0qM9zT5snX0y5QBFEeesDmPyTgDioZiFJmEGmgcQXg743QA7&#10;tgU2TJFOGvsexBhzEHbrII1M+2HNtsGYLQcUjDv9CEBy0T4etNjifVfXIpNf7KqaJWVA3yudtX/q&#10;zLTY1bTMRL7lJ4ote9OeFj8vaR4Ujaj5TftJsXaql1bBhRoBoyVLRr1zeUv0aVUMllmQRaj9j9tE&#10;viDgKh1wBBnrJEdARhGD/OhUjQdYbpIuii85iwzmtH2HZKL8khNWCYlMFWQB5dZfs09hYPN0n0y7&#10;XgWkHrxmWqjwmnuaCD1JHm6qwdfSOnu7pAn2LQBT7Gv0jDktc/Me9uX8/Zjh7lrj7XesFsxoaVIm&#10;svacaqnIUM7eZ64VRQddgvKPAjOOWq6hGy1Da/KK85RGu0xeNcy2A9kcW5LmhKd8Jk7xH63E0PWY&#10;667ymlyx6jCgP6Atrozk4/sVp+wL8ok/wQCZaxqxiEgnsrDAyzxoqWXtDSjuMsnSNh/CVKc2um5y&#10;wJk2uIxm9qk2LcD8NY2JRTskoDh8SNqGT7xklrpmZytPqkUrRrcCrK3E6gJGXb7whlOAVqQPzvjG&#10;pqY6GexUzexyi7m+gLCMcA4k8z37wtU4O7mD9MSwwALFIbnFLoJNcWyAXV1PLLPLLnY6Yo+WuIMq&#10;nmGLO7B1YusOWyzN8GDa21THrKzefhR1dIZVboUcR6UfjdlfylYWcywtcjf+RvFnk9ARz4FxXHQO&#10;Zhh2eJk2APEKGd74eiXH8UqO5zUc74oeW3flnm2kungjx/1mgPAWWMptAGbJIzbLDMfPdmIo2wUL&#10;vBvpw26MbntgOvfR7rYP6cJBtuOA2VOA2BPIIY4Arg8hrzgMaFbqg7S/50l1uIQ8QvKGa7C5QVxe&#10;B/zeBAwG8/vrML3BML03kEDchA2+rdIL6XwpgAh++BPmNwxqgCoHeCV5gPG9S4TXHUb095RyQKLD&#10;Q5hIlWM8AI094utHgN1HXP8RwFjbU/KAn/HzZ7oEFEMW87PfuPzJXroq5dcwwZRqwACL2X0Jy/mK&#10;68s05kAxrPDP6H5dTJorm9DmSY1wl6Ez/zepEaEhaX9H4PDOj3/mb56T03sfwHsNQH6ChcBuNNfr&#10;0SBLZqH85XlcLsHMtx7t9gFeg2tokZ/z+H8Nyff990eyhcCGEOb6NxnmeI1+Yp9Kk32f56XX+KJa&#10;AWH5TwOKLwKKg2D0twH4e3LsNsZ0O52FoHTW7/4LC5/43wbJwp7Pv3sPvBcUp8xfYHMC2uD80KR6&#10;k/jgh1bYn5Grmtdk0okESItAw1n4D5Qj7NFgCrCpqUusqEsScPIAGDYZy4hhi0z6grfAcPykjHbT&#10;wjwDhrNRMUx+bhzc75JoJFb5Q41OAFfYzGYDOcnTMkdJiCvPqNWVFAhA8g8tqI2u46kKJlEhJqar&#10;6NmKW7ScRS0QljAaEV6x8lM9/PHnNKx97oo8YiPBiJMtL5m2OYmI435Jx4iGHjo6WuC4eUtbIgyD&#10;sT78BEAaxxPTpXxXxxYCJpQuwXPyQjMcs9B3GA7HWT4Y1sJzjli+wUssDYA75kefmlf8FBjxiFgD&#10;oCmuzVPo4AF6HgMcrKlG/WwCxWLXxRgrJ9fLyUkCkJ8AiqOzWED76R+HuLMYsRwbH0Abnh8gWjnG&#10;XsSBybQoeYo2J8cQkHSaVxnCYDplCkPK4M++DkhGxXOGfOyLL5Cc1MWU2Mcy9ppF5NxGK8pzqExS&#10;QFNYvZ7oh8cgjZgtdzxAYdPVu2gh72MEUp4pla4AAFW7Hpexh3HvWQxCp4PRRMKsbb/63BZeeW3d&#10;jz60UnN2WYo6Hdm36M0B9gKUjl3FEOcTNy4/z2sxqGSOAnDWAiGyGF4WUXoeWlDouXzA33iTnxub&#10;DOQEeYrC0OfkecGac11/F2em/SumWCY48oV53n7kMSfARJh15EaXbPEtDXCV0ItXWsS24qxVRhtb&#10;HiazyNQdyBkG8XoXIRUlqksQcfpaB3xlfJQkg8dDTJs2H9rxfLW4EdtKJGCcHCUsZ8uhMLcnrNmR&#10;p9Z8332rgCY7H9nd6buMR04zltKbZfYlU4eKyy/YNysuM5E4ZNl4XOm7zKZFsA4SEIprXKGIp35a&#10;OcrhyeEOzFLECvScbTU2Y7ZD31uDxUolGOOKAPpygNaSaOQ/pvr5w5nEBk7abtko3MjWb5Fl7j6L&#10;98owjJT1zT9TAeRMSVx8oQ9afaVcqNLZB5mOH6+HXyzi9KJEZ/HqSd7wTZSceL7eVhFWvY1AMfpe&#10;lxOMTleAtfVGdMCSPyBXkMGtDeZUMcOtQnTDLdinYmubKyEC7b6SKZycIgQQiwXW37qN2xHobi12&#10;mGOurXTCDvwqccLDCneALe7A9x34fXuAdEdY487ohpVDPDCk2ng0uuFxJEKMYRsCcOiJnljMckuA&#10;drMtIY14yleGPRbz3Yu/HanCCVz9iwSIMTEtVzoCX8sctwLmdzWM8Triw9Ze5hIT3EZa2zYjhdhG&#10;7q7McdsuCwzDEHO870AbvJttj2LQWCwegBGWVOKgYscAxGp4Owu7d+KuNrJ/oWHPwACfZzyudIfL&#10;oE/FnF0jFeI617khAAzAvQnTezuE7b2ppAekBWJ97/G7BwCoBxi07gGO73F5P8TYJnArZletcI+g&#10;I7U9AcA+ARSrSU3A9wlANlQH/BzG+AXbM/7uGbfxjNt+wX28UmYw13cbrOtrwK5Y4J/QBwsEu/IM&#10;xwyLBSZrmEtpZH9VdJjAnljh0Bg1N+EXO+ycYX8o13jP+P89v0KazPNQGQjmNCQnh25KzgLrj0Fv&#10;Dprv+UTCrWKCtR05zHEW7VdYXNyhAe8Vj/H3bR+/lyG/70T8NhPY42/7e0A0tFAj9OG/wfb/JQ1D&#10;oFg10JJ+wHCjKb7DdpUVifTjJ90m2Qw6cKqt1zNd6MriuAPvr3VISF4ouu7NP8/+dvnN73ls7up/&#10;NZH1vxv9hN1/2B74G3vg/TXPyVJujpUwKWBYxjFMY4ylfZWIEGL48uhiPVrLUMD3lsUMydtVDJQD&#10;fCqtgAX15YQMsAxMlcFi5cxnCT75nOplaoa/AuCS8JAUMJyqbk/qovtbGtIk0rUcTszaQEvdsDfN&#10;ebDFVWhbq9TEkparZ4lKVqVWuKwlyP+FxcZQFSMvGzrSGACdGIBbNc5Fz5jFAgHfUSht8AHUq7lL&#10;kW9OKyrgrrEyjGRk5B0R3QbwcbpWD4iNpLY6NqUhyKik2DVvDICBxJslLd+MlrUOloh85sDEMG8A&#10;tAiM3wXoBHS91GZHAoRKSMRuRlD2smK4ACfaNJKPEE7lCn78jv0IYxyRLNlIyCe8ogKKAS7+AEif&#10;6LEdcIsS1dv8SKaQCc+HRYkitmSqc+ymA8FqBfQAY33txdcqbwhgXB6ouuvM+cmuFSiu7aqVM/aY&#10;RknJVis+nzphQE4bwMgAjB2TaK5aAEu8GjZmJ+Dg4O2HZJKKxXjJCV1OdzSPuKbPc5K/BAt2EaB8&#10;jtHzCWKhjsDkbL/7s0289gsJE5csZ+vhLFhYaEQlcUP7BlDsAChaYemHBcjCS8er5yA2Uwspscvs&#10;+w+kS44aywLRl0eNA5PLYkwgzhtwqmxrLbQEYhXF5oMJMgAzZEIKSdLSTJgfk+U3q09Ri3zMai47&#10;YtWQIFTYHGxfEHeWb+QyNOhNzC91Dm4P85wD6wBi9pkMoQLBkZG8yEwn+YQX3/shhRHzH04AMnE6&#10;y9hwEKZMwNfeJ9Z023UY1oOWFXlOgmbjLG2HqfbxmM1Wngi6Ghuu2A+rLlvZJWfIyd5tmUYDivst&#10;s9S1e5IIkttlMEvC4BYD+prFVBSmFFnbD7XvSVqov+M6jPFF+37JOSur2MAF6IlnERtI9nNeEi6y&#10;T9hqmcmWztR9gaVtPcYSlmtogVnzmFfcZMTlZSAbnDhEJE6RpVkPYeK9o0WjxISfkZ8dKgXxw2iY&#10;vvlQcpABqLs8THG7kHY6GescgBXTC/srQOxkEmKSxSJLIgFwbQn4bCF9sdruAMUO/EonLJOdwLTY&#10;ZTYZ7vRzxzqHNNk5UOzMdBcBwFxyXx253Y7croCxSjpU49ydSUZfcoPVBqfa4xH7gm00EWqjiFdT&#10;UUYfWGPpjttyWy0A0k0xDCo9oynstGQgXamHHsxIegIpE7Nc6QVFFACphWTraltKosQSdMeLKMNY&#10;AhBeDmu8UvFh6JHXhACulQCuVbDG6zDNrQdIr8estxH2eSvTlF0AsQMYow4LJMMeb4FpXotJbzuy&#10;iyMCyQCeSxjargJ4ggC+N5A83HwCMww7fAugexuAqu0usod7AGBpTh/C/j6CBX4CiH4GM/wMMPyE&#10;v3sCk6gGuOcA2xehm6qR2V7CQL4EaL2U5ld6X9Ul63uAsKqSpWl9zfZSgFEJDyHbz7DJvwCEXT2x&#10;QK8u3ynN+FmFG/zM4asQkOUBwb9HXP+Ksb4rxABU3kMTrTg55R9vY/+vvEhz36kbaJFv2HImARtY&#10;xBxG2x3Efn7k9M4CyO883j8hrN8w3iHsd+if/vHPHFEOXnXg9F0M+ndAvjKY9Vies88fsogJluGO&#10;1/Qki6TjAP5TTBOC+Jy9ev8XmPHH1oeJR/89l203KR6sb97SzzwgyVRc+/M79/UGnOvxhPnywgBg&#10;2B74h/bAe0FxtJhxNwcoY1cFE3L2u/SEkLKCEFe+xr4yJjmzE4yqwIxG2ZEkmVCJhfJ6MZ05wxdR&#10;XVEZ5QcmS2eBRITFzveZa0BL+m1jgG4HUgCoYK5DmQQMcVpAcCrMYE42QT5wsmqtLMX3TdDsUtf8&#10;dS1L8lVNS/JlNUtSsrIlKV4RoxNSic8rU1X7DexfMQBgbsBwGvONji4X7XJkyj8iwK6GDxnPewvk&#10;ymQkI5fG7orcEjhyAM0DiENBsRfASEyxmEyn1xU4RhOtaK0o8dFsAlIV0RYKiF3yAvKHAAyDAQmT&#10;U7UMII+dCPYXIAJz59hytNfKbFZFsMC2smo/UGYsQFcFJd4sHqSl9YoRF9Md7X1R2ZfRuCTezjc+&#10;UXfJAc2JyEBWjS9gzlutaiHZuUpKcAsVwJYPDGEUmvfURBf9w48tHm1/STB6pazXzelds4/YasVm&#10;nCBxA5YOJm4oTPEMGrWWod9bTynAzkuczKV95GR+npP2BWKZLhLLdIGT6EVO3pdgYi7Bjl3hpHON&#10;E/U13OGXHvxG5avREvbYig1cajE+KWPhAxnVu1Y5T8SZCjocc6z9714Tz3GlEb+MiK42GcAaQRXf&#10;pDJERlctaYVjhrVQ8eM5KuJOOm1uIyr7N2HhypaJxsGCk/faF8tIaiBVpOaKE8TKXbBym65bMUx+&#10;WTpPRmv7LfsxgatXVpSaA8Suqttz7IYHQEZAhuFSJpxJVEUgkk2Ed6DYjyzmLLQkVgL0190WbF9O&#10;3GJZusy05G2nkBG83D4jyaMiNc010WjXIA6wCrGAZReeto8nkdQxhGjDoWuotp5uCYqVc62AzjCo&#10;Y06LMk0oosegibEtBR1HMSUGWW1KKyrSYFcG+cfnXBaZTY42euK8k3ZRYLLJMvRaSfnJZCYsTah2&#10;zotJNbkFpKXOuWBpdPlFkQKl4Pmwr1TprEpptNPesQHE0ViQhWiZfZOnt6zUUNdAstF2+y2nC24j&#10;+QNMsNhd6YidzljSB1e8oVINQC6SCscGCzgjX2hFDFsLEjNasoWCX+mE1XAXunnyjD0yDNU5q9HO&#10;pU4AZDsAWiWZeHcTUO4EIJC5rgtbV2L8elKwoaa6PuiLB8IYa+sPSFb5Rm8AswB0S4HirWSSI61o&#10;joyiuUpAAMZio1XsMRCZ0OjjKtAIsinUKU8hb3iSADM/Hy8JEROTySfvunKNKTTXTTty1Waevm7T&#10;MZtOAUBPZZsucC3tPVFvTucKOF4BCJ6DfnnEkds2gMc35sAVQNot24z2eB9g+QiJC6cBzEqDcMa2&#10;14BhJAh3ALB30eree/4rjDBsLyzxY95P0vV6wC+yAFxajt0NYXZDwbBA8GsA30+qRoYt/gnZgwxv&#10;ArHK/H3tLvm5JA9O7gDbK/2tAC9oSgBTX3tAL6kRriziD7m4bvyv6/7evfa34tD+obPPP+tKIaDw&#10;NY/rMY//BguIkyzWdyB1WUGayJxj1zFbko3MImcLmc/H+byS/lqteb+8ESD//sEIULrikDfQ8/eJ&#10;F+73Dvy+RaHvMsr/KCv7C/v+tZI52O6wYLnCQukc04STpG0cYzJ3BjmOZDRBHCuLWbDp/deHApmT&#10;mDF/h+vfZYlDHrQesRQkKsT7qxkO/1kvfdjthO2Bf/YeeC8oDowWbbMfpRORSEVwGk8BA6dVDU1B&#10;kF5YYFFRT9qkweR6gL1I6Fm9aAXzx3AVlVi16JijYiFZiJON9jkqn6OSmRsd1jJB6R9gfZsRqdbZ&#10;UtbpTlRYF9jXdpa6RmtLVrmZJQYEJ/wKE50KJ74BCGOoS/J1A7TExLDB9iWvKF1xI7aGgL2aAB6a&#10;9DDqRYEpi6J4MLHZYoNhFL1kllI8lSLNXLrBH7W4736v56jnJubSoyt19bwC+5IukEbhYrQA0TJI&#10;hQMweZE/7I+LPwqj6ADiyQJSAUSptY6VvQDFGZ9YjCwfUxWcjxa+HBY1FXIGDHuBxJb5kBGr21aS&#10;QXjAuZc02pRheCGf8KGK2FcyivjcZvIs/H1ui0aBSLTceUgqyIi0AuCstj8X1cbzjAwD64xiklBo&#10;sUKTWayYmBezUq5S1OLScpaIXOdk1Ttbmq4YwEbvsGIwj1VhUjvuugzjdsXmnQqyNZw8tvLBuwc3&#10;/LE7RAXh9r70Arc7IFiZplcByJfQNF69L10jJh9O6Hc4Oi+iR1x1/ql1W7jHvsB0l7JEeWqgkzt9&#10;tiQpnsphT+2wO3bca6AKb4FgFbqofCMkoQPAG4HXLDz7PLzqmN3z0+uhnGCAtL5Hk+tPZbHqq1PX&#10;6of5cY19SrqIsqmrAUyrrrkGY3zF8o0ja7pGe/d6aGrhEiq0ryU/UbW0SjTcMS5ZC/peVzfN4/mA&#10;/epkQQBkQKuApZj/BMhx8vWcYIXHr0LHO5VWwBlWaOxmqwIYrLvxmtVZf8lqkhZRjSjAyiRelJl3&#10;kt9TH069dZYha4lQW2dJSHTxjZvCMcSqOlc7nluYAfYTfFXNigK2a6y7Aig+Z5WXHSc28Lh9hsGu&#10;IE12H06lWXLMNss5bINlAJAnrNAcKVBuFp0JLXraPES7VXMTgViFSxGVl9o+kNxJMg0tIpSKEo2J&#10;SQDyJ14HAX3/1FksJ/rqmhuuIZ24aa3JHm61FtC7DtC74bSLQVPT3LuGO7G9HkAs9pdLSSrW8TdI&#10;Vtogx2kr8Ky6ZphhB4SdpljgmduRZlmGPQFiRbOhHxYo7ggo7gjTq80BZC47AYQ7q6lOG0xxF9rl&#10;ugOAe1Go0ecgpRzEBPbl675ojPvAGvfdH4xUIsi6bL9i7QDTLQHEauRrSs5xM9j35jLiSVIB+9yd&#10;2+9PcccQbmcowFiFHkP23aLQI9gGcRtDdlHosZeiD8DtiAOXKey4bGMw7o0AhI9GxjEWsDwR0DUN&#10;wDIT4DualryOSDZqo1vX69aV+5vC41qMOUxpCpuQauyEad4Pg3wScHYN/ehdUh3uI0l4wFj8EUkM&#10;j5FLKPv3GZcvqEN+yQL0BWD4Jd+/5PfP+V5s70/QhdpeA4JfA4JDWVzVJ0vjq+9/dRpfGF82XXpG&#10;7WpJewt6HagNQXF/BnD/7Pf/7BPUe2UN7/klJDg6anTIsMMn75AGgkZ8JVIZNxXgchWL/u2wyio4&#10;eYi29891x/+V7n0LmENJ83eFE+/RgLzzuCU3+Rnk+lz1zyx2bsB4X0JKcxpZzjHMmMeQql3kGLkN&#10;G36GKZ0WbM1ZrKruW/nRoYS957GEQvm3TLWTVfyBGP9XvkZh9xW2B/7T9sB7QXGUKFE2+yGZCAWP&#10;AgweUBy6ARwFhEPisKQZjqgIMQxEPtQbR4EpjQYDFRNDUhyxlJ98htyBTF+Aa+yCX1lM4tXiFilj&#10;icQWUyiRpFIjS/J9PUv2bQ1LWqqy0wsnZEvweRVnvEv8fX1L9ENrS/ojcWIUT6TBTJWiNoa5Kpju&#10;yGRNXLIsrWD5YGkTwzb6mi9MsGN4HZgSAylGVczsP5rkoDgusYWesb6AsQCyj4tVg3VT7a/AHXXC&#10;kWUio1Y5RtLkFiNtZgAK0g3SOuKgd078+Q+WDHlIUoC8YtsSl6X0pExNLvlZ+cYYz2pRnfw1bG4B&#10;ADNtgOk/srgflYT5/t7iUI4S67MqFq9ENVI4fmRfVLMEJb4nReJbi0UtciBpHV5kIsuUpgi8iIBg&#10;1Q1LAuAqowH1YuujJEGu8uGnPB7KO0gTSV6tvaWiRS7L+J1WZP4JwOMZwMcl9MTXMdjdtDVoKbdj&#10;WjmoWtiQgoDz5KJegsUIQi5xhw9vVBR2j8/lqy/Mdtz7xaYfhOGbudK+aNXXUlJZ7JcYhjLErCg2&#10;VubMQMB9IAy7ZB2exZVei1BQHKq7lj5dyQzaNHXw6LLFEkvG4sOixFusvZ4nBr1o2Qta8h9aWlbY&#10;1/yTxBKTLLEumBpvzHSUW2TtNIHUCsx0CYgNBJQLEEcQEGWx56s6aV7DCLyeAsM6tiVnCIfUIJxY&#10;Y4FkZfxKsiGtsY4DpUT4B1isj0tauub9rOCwpVZ23kFrQvZyJ2dSu2oNAcc1SItQA11FpBNfLaC5&#10;b8I2y4X2N8vgtez33Zas2TCLkiGPA/p6XFoY6La1uIz10Wf2EZGCldZcdukTlZYfo1TlhBWbedw+&#10;onQkB82Dkr5kRXucojJRgCwEA8gejoN0ImFpFpDEEyapUN+iczuR4qeyDyRf0gJACyXMmr7kZiv5&#10;RDpmB4opMMlFA2FNcrzbwX63VR4xyRNtkDu0RU/cjgg1xai10iYQHKoVfgOKdT0PMNbmZBbSD7uI&#10;Nv7GfS2GWQY+DHrOgKeaZw84bQ8b3IEinU47LwJ6r9JMhwyCqUVnti4hgLgngLgPDHF/gOcAQPFg&#10;9MHDmWoMp3RjBC1yIwAKw/nZSNrqRgFERwGUh+La78NttENrrFi5ZhSQON0z4L35ehWAePK4uwKm&#10;Bxy9baMOU+ix/7aNP4BW+dANG8ttjec2xx+HHVbmMczyFORFk7nerOMy7ZGIcPEhv7uFpplCmlWn&#10;nKGz5prTAPNLNpes5M38fgeGvD0wxAdJsThMCsVhQM9hNMjnWGxKP/yIqcsTscBsHgCMmQ0A/Jok&#10;Bl1KCiGpwGuA3msAsYDvr67+18PsStLwruTBwwTr9+8XknpAbijj+eenr78WKA7RL79ha98FpW+f&#10;C0sCdLuvyTl+zgKfSmzA8HLypecjrVhEdfbGa/dIA3ngJl7KUXa+wN/9+1sAV/vNo1d4hyt2/PLv&#10;t7/9mN7cPL9WKYdynKULv8vn6g3KVM6RRnEMbfohtiN8fYlj5AGv+1EICh3TanDcxHP4VSJrx2l7&#10;/s8SKOQRhLD8fyo0/vPXPOwaYXvg/6c98Keg2Je0CLFknqSDUIY4FFQqizYkZ9gbJ31kZeuif42b&#10;kKKN1BYjY1aLyTg3dt4iFpfUgwTFSRAA6CUuCdilRCIeWuA4uYoDmIuQGoEhjrF2PFIjEhb5Bq0x&#10;1y/2DY15lS3ht+iHiYtK2qinpegwztL3XGCZGFOn6zqbaDGAccXGlvSzMkgmslvkWPFh+RgVO90u&#10;QExZyQ5QeYCxQFbk3wH7UHPg38kAdtIJAJGiwTRGF7Dm+0g+sLq+jN4BMIqW86fJLRBGLgYLgFgY&#10;yOJ88rUlIiIueYVmSD+6UGDR39K1GmUZGN9nZEvTaoyl7zjTPiJDuTQFEmUmrLdPes2wtM2GW6rm&#10;wy1X96lWgBSH3INXWZb+K2AD56Kvpriifk+aBJtbki9qo8UGMGPu80mQzJOr62QfimLTY5L5jucG&#10;gIyIEdI/VgqLl7ckzLwYxDpIVdpZyrYTLSNsYyE0xVVXnXE5sGMAGHNgU1ZSTLANN/chZBEniJU6&#10;jXv+4l00kLif73KSvs2J4yKgeDsjyvFbKfwYvsByYH4MzJyHBIVAB7S0hRfoJRYuFux2agxgmap3&#10;sWQ87gBkNJ6kh3ci2EIKM9zr434eKmMJMXHq5xr/u8xdXlNSOfxSZ7M4MN9pWg0lXm+dFSKZ4XPa&#10;oNTMl5eYshRVKebI9CHsLsexItwk3ZCe2x3LgEOYaEkkIig+0NU7I+cQ6GVRF0DJRhSYZR+ytz2P&#10;hUxkjiPJNcR6R4geh8VYfSu3YJ91PvGQcpPb1o22REWRNWR/1gQYV3ExaiRgLLtACsUu4t8WWhbk&#10;E1mnHLY0FG3E/OQLV9riWHTdhx6j1wdMGTJbFkDztzyXKuhzyy09ZqUBxYXnAoqpI885mfi7/ovd&#10;gjB6upwsyJJY7OyfAJAbo8lHdlS9E9OVms546hMnBQkdsOMyMjJJkDzFm+fuSj3Ynx5QnJljbgKg&#10;mMQG8pHbcKlMYoHG1k5DHJIg4WQUMsi9Y6ILTZcA5DqJhSQRMMIuvcIZ6zy5xbp0hR8CxiHX0fWV&#10;SdwB6Y6Y4Y4cg10Bvz2QRkji0BVA2w2muDubItgG7QesoiMeDxs8ASAsMDqNLNvpSBlmUPgwAznD&#10;TIDobEo65qIpnUNpx5SjwTYUZrc7dc7tAOAOlAP2VT+tCLdm6I7b0CDYe+8tB4bnIoVYDOu7RLFt&#10;SCGW8H7QJmPeCoDIGkDuJoDtlhsviW17apNoxmvH7VTAzFlh2QnY6Qs8lmDKO+67lInTaO/P0QDn&#10;6pOlxb/7mia6F26Mr6a3W0xcHpIm8Qzg8xLw9hoALPD7E+zhT7CIr8UGSxohaQOSB5m0lOjwGykP&#10;ns0DgN5WCnskDtr+LJ3gX6H9/X91Qg2xmIn7/q9g9G89cfbVz8TFPXlNiQlysAO3ntgaWPu5NBXO&#10;OhJki0/cwEz5APPwM7tN1N0zPuf+vuxA+/tvUbD/TVAsfpfH+jNTgme87o9Un812EVnNCSQg+0na&#10;2IN2/QTHyW0li/DzTejce+y+7BZslzmOcDg6llj/l1zCIx8OA8X/r467sNv9370H3g+KA6Ns9iXs&#10;36VKuDSJUJAioAzLJPBJ6YYSDnyodfaW2z1eCqKgMmFyo3QjTyGL8VExEiBKOR1nQrJg4xUuS1wa&#10;xRvFv7F4BUpaDNjRQAxPUdLkpLa5IK1rsMloUBOhD1ZKQpIf2ljS2n0sdcvRlBPMtdwTNpP4cNg+&#10;xsmfGXCRqskQAOIPFgN5QGSVXQjgSNescTiA1aU+uLxbNcgpMu5tAUMo4y0mMoL0xQ74/74Yw+XV&#10;SkIhvS4a19BSCSUeRNCmRjLfKMggUlhMFYwUJ0Hjm7oYAtu6vNn0zUYQ1UZMVpc5lhGDVbZRGyzX&#10;+M2Wc/g6yz1qu3279Lz1OPLAJuN+76es31WXAKknML8dwbx1yqosvQJDeMkKTD1KpjCj8l5UbZPI&#10;kapqB1jm5o5xjpHnY3KAKU1xI3hPjJjMYdLnSl4QHhDnEzMWoLgQbHUtZCktLNmPXSxluwm0/22w&#10;IpSa1CQHt+teMl2PXANQoL/jZLEFdusQzIRigi4jkbj2/De7TsbmKUa6Gj8OWL3Pvu8z1tJ/XcWi&#10;orMNR81xKBiOABsZBdY8zselyb9tY4V43F9iEisM05m6Vi9SJ9I6HbXnmPr9Pv/dJMK183mqsAXi&#10;XKYvwNULCUAAEpT4NOmlrN/XMhBJlmPGfirJKbNQGkiD7qSPlHTRdmJDIyt/WAslGec4LrRw8GXh&#10;IEDsZEF6HXUdNr/o0S15iQqWn9KN3FRLJ0Dmo8ZFGQIlqVEFtPTR4dAjx8pVxIoPnm8taaDriUGt&#10;NZraeuhnayEfqC6mmDi4ShRwfEM7YtEZuy3n0MWWaRi12lOPWE70wMlIW/GFdXagWAs4xcyp9plY&#10;vhTlmtrn5AaXJ+bsa7KJS1DaUWjxMctHBnL2IRuc8TR6hvxIaGgOpGo7WTWMn82ZoLBQTMnxJ72+&#10;fu7Pe1KpJuFVfe32Z+giF4ae40X3HTVVJuLpJlhtAGJbqqllmnOlHbpUVTMaY1ekIUCsRjplCiON&#10;kKRCCRICuQ7ouurmS9aKraWAseQSsMH6ncBw6CZwLDmFGuuUQ9xBNc2uwQ79MCxYNwyf3ZDzdAUk&#10;vwHFMMRDeI9MOkRT3WFYWxZwKuaYiwluHhpe5RAvAhwvwEC3AAZwEROPxYDkRSSpzCWRYDK/G3pc&#10;jYwAfiLfWnD/HvYYvTFmxvbs5748jgloixegQV0FEF4LCF6tWmKkD2sx1W24QRYxOs89tx6S333T&#10;+lBrXXnRASu1gFpvJBPDAN+b0a6eJKf4LGzwOUYpF0lKuAwgvggQO4386Dhg5zgJFGeVN4xx7u4T&#10;YtOI5HpKW9zLn1+hMX3lNMECwG91vgK/IU6qdwDw/22kwH8yKP7HT80eNvytO9DTtvdCOl7yjc8g&#10;V9hBmshykkfmYbKcyyJqJfrwvVefuArsJ8hWVEASCjff3u/fZ+Hd/f03zG26vrTFz2Cq73G8XFM1&#10;N9KOY6r/5nP4MBGYZ9EV32bxdAVd+jyO4x4sEtXGeB9phRI+dHy4kpR3dR0hjyGUU//H91nYNcP2&#10;wP+fe+BPmWLFOTkTkCQDLr9VBQaKVkNWAQj1xsHuF4uCCNUxE68VlbpnaV5jAoZjYKSLjgwg1kel&#10;iDwraXEZ38eCGY5BXFqMvBSB5PyE+uGPAMXZHTMWmDa7xaK0IxFpFMmrUr7RBPAnQNl1EUBno5UA&#10;8FSEgWuwI8hVDBeatt1SNujH+LwQkg2SCaQTFTBUyoPMUtpCQK3YR5c2IaAYMiZ/F4w59//fAMUu&#10;o9axr6r2DRmvO8YS0InmVCBcjXcxc+anta2+Ja03gErs8Za52yxA/BKSAVZirlpHluwmyz5uO2US&#10;+6z4oqP21TLG4UuP2w+Ap76c4Fdxst2CBGHS5ZfWeNcNK0tyQUW2husvWwNO1mUBVwXQkmafuN0y&#10;9VtI0sBYzHIDiafrTqlFA4tO0kZEQGlEWFRPvq50twKBADlkHt4Y06IC3OMX+oIGQIyN9Xpa2m6T&#10;LDtxXsWoCq6BfKILoHg0+srpMHELzsCGkauqytmrxAJd44N235PfbAZmo5YzyGhu1tvSFP7KoiZP&#10;Y+FoL3SsMJsPMpKoSTO55sP0VDd/PGqZVaSeuPHOe1Zl603LNXixxSLSzksZ1461/cNCRFIcXrdI&#10;XLr2OAFYFZ7oOamtTiw9psPAdNks6dd1LWObsZZtKGw6rW7p+y+3pDV7u8Y7fxJHImP01DEhU59k&#10;AxF1X7otbt+H9AofEiakS1a2trS8ejxepDDEL1vfPhu+0lpsv221t921bE36UUYSxz1HxbbpOPBi&#10;SiCQHJG87SSlatjnY7ZarTW00DGer4PhTHnF1dHWVpeumIiysrDFRWiLyz6EApmBy+2j8Qes8NSD&#10;lqVeVwuIlchTHy5QTPRbJJkR0RfHL1jGCo5aZd8A2r5AH/0J1c55OAZyEOuWpn4fIu3Id46XymJm&#10;K2Qpf2hi6WmxS9N0MA2UPZCTUMeOXj9GzkJo3FMRbadJjqQob+MBXXwiz8cDirO4zObaFI+04/hr&#10;TaRZi5BYs2boo1tKVgEL3s7lCSOfUMQaJjsnjwgBxK0EfrUBblupehmjW2tAbigodgBZKRAhjLEY&#10;ZWURK3WiHWBUEgcHktEYa2ohMBy6dUdC0QsD3UDYsdHIJCbABk8CFE9DPjGTbRZfz4M1XnjmHpIG&#10;FXPA9J5XbbOnqGMpwHYxC7nZlD+MPYkp7yBSF+5DwLgpGmMVfwiw6zH1gLEejlZ4Bre3VIkTaFDX&#10;XKSw5vpz2wjLuxCg3GczedczN1rh0auo5aYFEA321FP3bRcGulMsJE8ilVAe8f7blHXcIbcYILPr&#10;Fjr9W/fINSYuDK3oVRaadwFBjxmbP8cc9hxA/IIWuFe/YJIjkUBVyS7pQRrgd5BOqAL4/cKIf+yE&#10;9p8Pin+/F/42M+6JKxOu9WDjd/5GJj3Mbo8QIV8lJ/oQ07ENJJIsPnnH5nNMLeEY2Awzq9frtnTb&#10;7+7WNzfzXwGzkiBQtfyXFLj3vSp6jIrEeySPBtq0q6RQnHlIkgkLMAHjozDGV5nY3Se5RNGYwzB4&#10;dqTSfA2pJ0/JknYCCvcEQx5YyHP2JGK81Y3/Y0dG2LXC9sD/n3vgz0GxdIfKZgUQ+6iBzdUOY6JT&#10;XnE0iiGIJwsgti0wVToALmaurB8CEFXCAeglBSIwaxELzFjIAjGYRUv/IdnAubgOhqBMuOQzFiBb&#10;+BOLraa1j8gKzleI5rySFu/rmpaCRrnMfedbblrnCk87Qj3wWSqINUJF50cA/xBWyFWXH6LEo4NF&#10;ikvRhoAPjKgzYbmsWxmmZPrzgFone3AGLY3J37KTfw8MO3Y8xFQoAOXnh4TC15NbK0mAxs7eqn0m&#10;ScKPlr9EAM30nQCZQ9daXsBvPprGcpOCkBPtZy62D6fvt3yzDsD2HbFKOPqbYQJqtQPAK6aKyKjR&#10;B25TBICGjLimWbBfjWkL+44WturrTjB6Pm6NMDt9S9RVYVIMck/aY1nRpWbovsjSIyHJ0H2SJa7R&#10;koKVDymwwOQoXarkIi5azMOKeqsIA+2zf4Lk1D0XtoTs47QtBliOYctg3o9apbUyJV2zkbj355x4&#10;QOTUawMP2mbcc4svPraR245Z41FzrVC15hY3RyELFzXBW1YY4OobO57FZIyfuGgFjJI9LM9AMnpJ&#10;tKh59Lk1OvLEqs/bbx+16s9CqbhFCIDV5vF4O0nCO/p0AV+x+y7DWQsaT761k4NIQ+yAYwSLkj4L&#10;kWptLddA2vhIYsg1cZulaTfG4pWqaf6YESOjl5Whz8kgwql0Q3Fn0gaHpKI4YOzRX38AAJXBUZXa&#10;UdGjJ6vTwz6euM8abb9vg04/tSawptnQJPuQZx2O9JWIlJBIV+xLRFtkSl1ksowcO6klrdjBis86&#10;aNV33bL6WyndgF2tDmv8I5eqwS5PE13haTst28AllGwssfyjd9oXFIvk7z3VoqXJxeum4036d001&#10;JOH4wGKky2XZO4y00pR2fMGxn3/Wacs8fDtxev1JbilufinJ+c5XDClMK8vUYpBlbMKCrG5vkis6&#10;who3t8SY9WLyHoySOK35BBAN6Ip0Qgp1nHzEI9fQwiFquhyWu+c0xxR32B3kSjVaITVooeQGjs+W&#10;bG0wqrVVhFqohELpE7DGrSWfEEPsGGPkCQDhVgLE/G0bZBECxk4/7OQVAtW69JRzeACxNlhowGh7&#10;pAfSS6rKuStMcTfJJ9h6IKnoicFOTXYD0L0PQds7HJnDSGrIx2CSG0ehx0QMd9OoJJ9FJfkcph1z&#10;kVXMAwTPJV5wPuB4IUzyQiQW82CPp8EGDgP4diGlQtFtzQHirXg8MuA1ZwHQhsfeiwXihMOA67NP&#10;bcXV1zab9rR+O2GGp22wD/uTC02jZfGxW0nbOAcoJ9mAYg7pVdfDFK8lM1eZx0vPAdLPPHB10suu&#10;3CZz9jYA5wEMJO1zgOH7jMSfwQyLIX75C6CY8f5rcoGlE/akQvyxp/hdSPyPmbn+157anBj693Ts&#10;e+UiurqAosxnDjf+Qe8Ly/pa6R9E4Z0DBO+8ftdWsLiaz0RAteAbSA85jLTiCkbjh6R9kNERsmvf&#10;pYU9t6nbV/Kb5+X7x18nacBfslB6iKQmmMSR888gJm4+tP18Bh9kO4vkQ5XcD5DUbIDd7sBisQvv&#10;jcNoj99ODd4+Ly16QotU/tceB2FPLGwP/BP3wJ+AYv/NfoypBUwkl/AmJ9ZXYFiFANHiUS6R2ALQ&#10;s0ZLloYTO41pKsTIkou0BRIXKMmIhokoIAV6x6TZHFiJmprrZMxg0TKTHZyZBIUcxTDcfenMdMkr&#10;1EZy0NASYDyLXZnkCfJtPxy9mrHxCWu4PYgT4w0bRf3sgpOEtePKXX77Fe74Y5aibBMLFxDPA4pl&#10;rHMmOA8bLL2v044K4LotNHf4LRgTC+6Y8HdH+E4uApB2hi4AEKBYmytzoMJaecJi88RA+kVPZvFL&#10;/WhZes6xwrP3W0ma00ouOk1KwEkrPvcYGtCjblMt72cLkUSsPmGNAcJ9eE7KVx3MKLjd1mvWkTxb&#10;ndB3U5QhLe9ItJM1aAUru/KY1V1zHM3iWcAJiQqArC+pKi4yk9IQTGV5Ju+yD2cAtkaucIkSfkmy&#10;A7B4PgA9FadEVJQZhjI9n0j8XKxopKgBJFmkJb7uO+Qng2h+22HfrIcd3HvXhnFyn0qF7QwMROP2&#10;oA9dvMM+7zXeUmF8DEyY2t2WY0xdexyRciyKomcugNzlR0vXZLDlHraC53rcSq27axV3PLCKPN4i&#10;gxdZ2i9+tCgJUlg4yVuU+qAUCTHCbr9L6oF8IUT3LcmKk0mEgGS3kAGAijkOYMyfskYHy4v0pNCc&#10;85aXnN40DXuRS13U6YC9QnKQI3F9V2/sZC+eRVJEGfpciYwSSTwGsw9kooxLSyFgPkeXGQDV81Zt&#10;yz1rtCnI6q0+ap+TLpGp62TkJh0tIGdBapIxCAJYNSnwZAvDkANifUgUydB2lH0DAK6z9YbVIQ9Z&#10;gLg2i5tayCi+h+kvhHY8E2x2pl6LLT9g6tt1V63ExE2YTb/ldaJyWaBfKRwh5kS/2AktVeUmVnjW&#10;HvuMFI28VJKnbDSSuuzSFgXNfvT8hS1Z3Q6WscNoy4QOPS3lNinr97LkgOLkNEEm/rI6hTXFyW8G&#10;FFOCEpoU49nnWigqAk8ZzeEsStYC9mHvOYBiTDzkAEtDrAzhFjKoMZVpDiBurTa6EHOcGN12Asgu&#10;lcKzyUTXRtdxjLEkCvyNFn8wzJ7oNY/cQoDbtdUBgDtiTtOl0xPLbAdAFoMrQNxF8glO+NIW92RU&#10;3IsM4l4wY72RN/SDJRtAq10/DHX9abUbRBLE0H1XbTjbaADyGACz9PETAMgTMMlNPHLLpsIyT2eb&#10;oUved9IkD+LrrjxfNd9J99yc16sJ05nGW1kY7JTO+LYN3YM0Bua/2pT19hEV2ilaDAMQz7Pv5uy1&#10;7iyAphzT2J3yCOmbSQeYjEFvMpcTeVwTAPHSNM87c9vWkYBwAAb54h3piCngIHLtIYzwM8Dwc4Dx&#10;i5+ICfv5JeUYVCU7qcT7Pun/AOj+iSeF/5ib8iDcf+zhhl7XXf0dIP0GHL97M0rrID+Y6Lrgly/t&#10;KFKXjUwHFp+8Zwt4rZfS9rn16n07SVRasGqv0R6/ZZDfAuDQiLb/DijWo3BpFJgt73G7VwDfJwG8&#10;B4jH3Ec85lFFXz5/bo85bm6gPZ7BY2nOe24G6Sb3MeK9+ffmef03NBz/2J4Mu1bYHvhfvQf+FBT7&#10;RxErLKlEFPKGYwAC45hvjPgOEPsDJpTDGy1pGotKY1pAykxIITICkNPTPpYOMJzG/BNR4ZyE8oyU&#10;6Rl5Z8QMlwXzXW7KNopRzfwdkWu1SZNob6nbDKeAYLpl6jTdUredbKl7zrQ8E9ZZ5VUnrd/xmzA+&#10;d20jIfkHMR6cxaG7FdNXy0V7LcFnNRjfxwJoefSpis9SPJzYYFUAe9gwgFFIw57LGX5HPhHaoPZH&#10;UKziC28HijXCF3jDmCR2GHbRC92n05/SRheYqTCVyYPtY2QRlYjiqoe0Q8CiGtmylUgdkC64PLFc&#10;36EJrbzslNXH9a7WrWGMgudzIl19/Z7NOofzfS/FBIyLx/FcV8IALEC/2BEWqwwSi68WHrdmsI79&#10;9hAhtf+SNdlxxWqsvsRtk2rA7ZYmk/eLxeet+MQ9lp6MZ1802oqI85E2Vdm7Lr3Bs0CIoFxgyRa0&#10;cPCPDTtaxFIzbi8xdZPVU90u4KDh4gNWdvBsy0PaR8Ksec07bmILh5nQ6YXZz74BARYjA2kWn5RG&#10;MtKITOnBlg0zYP7ZFEusDbLS627YpwvOWf6hyy119dYsgPKTu0x7mkAff+8NEFM5RgQlZIQwls7A&#10;FqIf9gBYRaSJ1WRfc30vFiVRMYOlrNPFCsK6F599wnJ1nIoRs4r5U3bhJeDvwCqbkkFcxJtkGB4p&#10;SWT+3qVzCHCyb5xRDu11VFj+1JjSiqLzrrLxuv247Z6V53UqNIY84e4zkMHMtBKTtlpZNKM524+w&#10;qBmzOXY4AvcVycX70bynWD5Y5Oi0Kn5IPFr5FZesNrnI9Ug5qKMCD26vwnIi2abuQVe+yjL0Xmr5&#10;pmyzb9dftS/nHbHU1VqTY01uspNneCrSpVnWoiMuDYQ5hqywAvNOWeZOU8iZLsN7LBPm1cKWBBNh&#10;WuRFmdpMsAxNh1qqpgMtGROWZLU7WTIi2hKRehILo11A4tQwxVSrOyOjpy3QYzTUQkRaZhYbSJs+&#10;pOq8NrnIHQUSlRihXF8AbXO2ZluQRMhEx8+kIZb2t71SIxSlpkpmpy1WU52HDdZ1FYXmpBQwsS0V&#10;wRaSYCG2WQyxA8Iufg1mGCCsgo5OMLZdZayDHdYm3WRPgHAvjHe9+boPX/dR/BqscD/0u/0w3PXH&#10;HDeAKLUBANCBbIMAxUMAzINJiRjkqqBV9HHdhpNcMQK2eTi3NYzrDwMUDyFZYiCguwf3qzxlJWS0&#10;1gJgJ5mwGO8ariEfesRCy9agjyUoR3FQzb5WaOBiq7fqKID8mk1AezwJVnos9zkSAD+C9+xI2Dvd&#10;z0g2sdcLYKw3UiBx9LYiDalnJoP49jNqmNHmP2IkLy3xc3Shz16KMX7pGuRcbFqIdvh/9RnoX/Tk&#10;3gLUUOb2fXf8FkgKW76Csb+PCe4CsoV9yBbWXH3gNOyzTtym7IUJH8UsFwGoT5T17G72HWb4H8Ts&#10;v4PkvPavAeSPOR5uwhZfwIB5/P4LSmGYJAKKzwLSg4lpe0au8enbz1gE3uB9cdX28bs3THmo/PxN&#10;1N7v+0r+Rbs97G7C9sB/3B74E1AcbbN/VJhhyiO8A2PSrBaXuLOErp5W8U8B5M9GETAmZssvAUUZ&#10;CVK7TFr/WFRCuzY2yjoSJ6fOOQ1lAllgFPOQNlHI4mO+SkjMWJLvm8F89bE03aZa1lHrrdCs/YCE&#10;w/bl7ENWdNY+KzBzr5VecNQ6wLgsD36ESeWp3aIT/hZ1pHJ/12GMGZuUBxm8XF1uaJKBq1EOiYsL&#10;ZYpdooGHMfRoK9UA5zHhKaHCFY+oHELpBorpwijmRvkOXOvvYMvFjkqaAKj0jRnV5cLGL9uCx7/Q&#10;Csw4bD8yYu7NiXgwjG9vQG4HRrDNYJ3qr7pAbuk5awCwldu+D2zWBAoBVsE+HLyLXuzBQ1uBU33E&#10;0VvER121USoTYGzXGwBQcf5J+wwAWAuANXAf8gYyUnXi747UoR1ApSlbQ5i8JlQCt0CzW3PFKcvZ&#10;YrD5pM3pgLHYR0kPIr8BoIB60g1kcnOML0xyVBYzyb+sYnlb9bK8LShQwbwXPWNeJAUx3kgkvKMq&#10;1i0F6Rq5Kcn4xpIRjZe23UTLjOEr57RDlm/+WStM7FjhydvQpk6ylJVbYQCk9pokknDovD1MvtIb&#10;pE2XHId97ZrrQpliscVv9cUupswZBbXY+cD8EyYC6NW2vKMBlOM3WHpMZrHTfURVMeZKAW1u31ep&#10;EtRgRyDNIdQc6aQXar/TbXGM6HGEhy32T5HakpCEkpvCiq/nH7PaBx5b3f2P7Kt5GDg7TrIkjfpb&#10;WmqwP5u5B0B4zToffkAJxyFLV7kB5r3YDrT6qLSG48Qx24p686WSutD3ln/QKhZzxLLB/tdDV1wN&#10;2UsFXv9iM/aSGLHcMvZdYnmn77Dv1l2272mQ+7DzOORHGUM08VoISKvuKYORRj9Vo148pgmWlLKa&#10;qBmyYiAsYalID8nQeoKlbz2NJrpRznyZumk/S851k/9ITGHFZpYETXGsPMgnkokpjv7GMKv97jKZ&#10;dVwoa5sFb7RCX1kezIq11vFcAcWd9wJ+AastydltSZpGS9ioVpIYCPyqAANtcAd+5qqZdwGO2cQc&#10;C0y7TRnEjh2+CHPMYiskjcJT3MHfO1ZY5jrFsQGId5E/jJyoG1/35P57wgr3cKA4RDbBIrIPx31f&#10;zHb9yBDW1p+fDeL7YQK+KvEgU7gf7O4Afj6EEo4hANWB/F5s8CCB5t38juv05zYHILkYBIM7EH3y&#10;IN6Pg3iu/fZcst5ct9O+29YAbfi3UzZY7iY9LP5nFS2wZHVLgcehJMdeKyYAQ7j/sbDN4zA8jTwa&#10;RK7xNRuyA6Za718isyYAyqcj81gGaN4JiDoJIL5CUsANUg3UXHaL2fo92L4nzwE3gJ6nAOVnMH0v&#10;f8Vkh6bYFWi8owUIA8j/ynPr30ayijx7CmC9TmPgUTTim87dhtjw5FMvARxvJ3v6AuzxQ3Knf8HI&#10;9zvW9s/A8TtyDk8axS+Y7qjyhim+xnFxlssjj4jyu/PITlDscQGT5gNVfGMC3HPjIcf5FZvCNOQa&#10;RrzQCYOkGK687w84/V+5J8PuK2wP/KftgT9Jn4i12S+AiDXkEr6Mpn1oV/PBze8bJ5Frc/OPkxjw&#10;mwjmOCFtbWpsI382Gk1rgQktCg12UeMntWiUdkTPmMNiZPvY4uT5whIWq0gCQiOa67pb+nZjiRtb&#10;bHkm7rTPFtE8hp6vHexKjwO3rB1Sieo0gn1NXFg1khFGMR46Aih++DN6KsZKay8/tR/GLEVbWQRQ&#10;7Blj/5d4r7+bahCSfasyA+Xnqo3PsYhKqBB4BhT7wjj7ARowVEXC3OWaz1TYQbRV5MSpLKDg55a4&#10;ZltL322uZRm+wwoCDGtjmhtHBNTyK5g00KGN5sTcG/DaAfOS9JltGBP3IBZqFHrIeRh4Nl15RO7k&#10;U5rintmpxy9ovHpqM8g/HXmIEoHjABP0mNXmnrAv5p4EcF+yQRjypsNOTIXhGncIgEyZwOD9l2HM&#10;rmEcgpni5xNPPbGu267YJ+1HmRclDuHQ7jpg7OLPZFrzaKojoIlVGYa0t04KgSxGzL4PUpgPYIIF&#10;mMXselOLHYWfK2YuQckqGCA7WJomw4mTm2VZMBFqMZNh0BK+JyqvbldL+VVVJ53xIrM5fOh9Y/Tz&#10;8oHBFWMrs5tY+79havyvKRTSbnta2KIkS29Jy9ayDA2p1S71PTFjSd1roseoNAox+N6A34g0Akb0&#10;82jHnY6cBZIXbLP2gdP/RotrCXjt8rbqZ9/M3G41twZb3b2PrDoM6ecztluG9uMsQdXulrnFOPt2&#10;zgFrvvs24/tgXrcgkgquWYlByy3+J8gdMBd6se90+6r+9uIYcdrkmAksMeUyRcdt47avWwMWLD9i&#10;tBP4LYHmOMfQFZYJpvGjSdvsO8x3VTfdsKITNllCkli8lDWtwhA33WB/cfsqXhErHA/GOCYRcbEL&#10;Fgf0tkUyMckytp/mgHHaNiMsbcuBJG5Qhf5jN8yXHUknaWbJv6nK9UtYFKqeBYqdkVSyD7K6pddW&#10;hrTaHH0wy8YpWcHyjljNMeyRKvXAUNlhHywvqROteP9JNtESdrclzLADxcgJOijjV2Y5AHEH6mel&#10;BW4H6G2HzljMsdMfvxPRFhrJ5tEUw8y6jb+BTe4ImFQxRy+AZV+Aa2/2d0/eK3q/9ALw9iGX2AOI&#10;gwC2QdYf3bMuh8D6DuXYHwprO4iv9XOB46H6OYvIwfzNYBIrFOU2cCfgFfA9hDirwTBrKupQq90w&#10;wOs4YtVGnXlknY/es6oL9lsBpDAJvyIZJN9XFqNYNcvWeoSVW8bxAGDuztYfb4MKPkbxuEbz/hvF&#10;NhZWeBIGwFmAJNVFb0RTvIfIQgHii3couwl+Zldh+1TtfAtj1D0kE09Y5D9T8gQJFM+pY34FKH6N&#10;nELlG+/qicNA8V/n1Kq1ikDrQ167kySRbMLAuRTz5gIWSCuYCmxlEXSCz/VbaH9fhnDH7wLk3yk5&#10;POFpThotEBv6Ov/CsfASlvgRwPgWJsxLuq9HpFHco+nuLhXQaJ4vc9w8JLHixosXMNfB1hNSZsGR&#10;O/YABln/QkExMci/q3/+6+zJsEcStgf+envgTxrtYm0OEChm9O3nqpphiylg8KG1zSd2yBYznqsj&#10;jgyr6BUVJhnTUUC8lBYN2UR0xrwxs+cjj/hz2MXyVDLXseSVaatrOdSy9p2HIW2TfQIrXGYpMVY4&#10;wLvB1Izhg2UOK/AFOLmnHLprPTjR1kNC0YqT8CzGlKdZId9i9bv2xmurTLJBrDyFPaBYLWnvMI1/&#10;P+brb8R/hZrqiFxTE5wa4ZRZ6+0LG0h6gxItIiCV8I6XxmIW/MYSVcPIBBjJQGXvR8SAlUAv/DUS&#10;hwaAh4mwT2pK2kzO72x0j6NhjAdyYu+9n20vNcqMfqfDLqwi/1RjtxOMv66oEOPBM7tw56Xtv/qS&#10;5qVHNpGTai+ARuNVp2lGO23tYc2mMLJbRiPWYliJOWRqzoRRng54mYL7fiKxVDNhl9cBtLfd+RmA&#10;HGzFuk0AzBZCJoGeFACkxjtvAX4tFsSeik1XKoNSNCQp4FKbp9yC563CirjRibvLbHFojIv/TR1L&#10;8mMnUi8AX7W6WfLqxH6Vq0O+9BcWkC47i6WE5AFTyywWWON/NrHqPtyOkh50/x6jF4+DBYe3zGrv&#10;Wbi4dASx/wLz0Wn1S0yDn/KNqdUWO6zKaKc1FkPsWGcAMc/JB0OkzJHSiku/rNbB8DDI3skzUgxT&#10;374ascRaiQ09+dSa7r9r5ZGo5B+y1FI3H2xJMNplp9SkHJF/LdcFEQ923WlpmwMOm24KtkrLgixn&#10;qwkwuNkx6XFcsN/EwksOInAuJtovYSpLQ7rHl1RM19sdbPVhir9fcsGKME3ITppE5uFL7CPa776B&#10;oa6+5SaRe6ctXdU21KArhQJwLQZaEwykIGL5fWHD/RKkIt6wpKWq3sYyoGtNi8woTeuJlh7wlgEz&#10;XvpWQ5DBYLKr3hWjHcUs1Zpa8jJVLQ6gOABQ7A0odnpy1X+7hkqBYk9UXUCs2C7a76NxW2jjCybx&#10;Idi67AcUI9dRzXMrdLZKkGgpjTCTibZo4tuJJeZSlcnOHBeiCRZzrNg2aYbVVCcZhSeqLQQES3Ms&#10;CUbIJlCsenE11qmcox8Vzv1hdF1ds8AwwHYgk5ehR2+SCEE5B2B3FAB4BOkRw/n9MOQTQ1ksDgHc&#10;DoWxHc57YhitjMO4vWEAZEknBnNbg3gdBgOWh3Ef+t0Q7mcoPxt55K6NP/vQRqMXbYsM5NPxyrZu&#10;hRSmhAXmK2kJkdbkG7jKKiGDagYL3XYH2nv8AO1hhnuIpYaVnsx7eg6gaNGF27aCnNsNTIB2kghw&#10;iNSJYyQJnFY28U0q0oOe2eXgp3Zd2cTkzd6jie4R21N0qc/YXgKUXwsUs/BX6kTYv7/2HpBUQuUq&#10;j3jtrmGQPnjjvq3ic3sORs55pKCsRXd8FPB6B5ZXEox3ReJvvwtpGVRaRYgxT8D4FzUSwji/BBA/&#10;IJ7tOoTQeWQTJwHESsI4yv2dIt7vBlOHexw3B24/sr4QL90glnYR4/byTQCFp9DjFyfF+Wvvz7BH&#10;F7YH/gp74L2gOFogoNgfUx0JCz7knEpG4RMQHW0xG+ySTwxAMqNkX23RY5kfoChKkjToh0mhIF0i&#10;Vu6i5BJ/zdiXWmEyV1PU6G7pWmMKosDgQyK0CgtMklBQex1MEbrDoYcAfmdv2JLLd2wroPIAAE9x&#10;OGOPBwFM0B8STTYbALj/wU8259LP9hXJCVExP32g6LH/JigWi+gjJjFETqFxsktr4LbUCOdYVG5T&#10;4DByQAx0sYUoEOEESSFEufmHKVM4Z6UxZX2DZvSHNaesOlFxjZBHjMNks4uT336c6GvIRp34j+JX&#10;AADtkElEQVQtkw/GoFGwv6M4iU+GWZpPWPyGq49woVOKEfzcrgGMbz15hn7slV3hBHr85nPbigZx&#10;Pg72sZQQjAJMzyRcfhWxUusA06sAxctgJJYoOghn/aJTFAwAlleRjbqLsd5pTsQnKdaYhfO9wrAl&#10;lhjttlcMdNfaR8SayYzo59JEJA0BCGN4C6+0DiqMI4kN16W010quCPCjGAIteQLkMGl5bSlIiZYB&#10;Q2WKdBjnkpovcXzeqgIP7ymgcBFo7DPphn2QaUgn7KU4PFeaIkkLLC4A0i+KEhz+Xj7x20IVAVvH&#10;cJJ8EpH0jPCkP3juA4bTZQZ7GgvdFpLB62kgBBBLKiGWnGMzRpGvLRPg8btZO8ljRl967ql1orns&#10;m9k7LVP7sZawdm9L2nKk5QIcl1lyxOrTTtdW2lKKKxrCiNbeeNEaYBqrv/OWlZl5yNJUaWeR4yTz&#10;sM/S5RKlFoHnpZi28EwbolKkkbXXFKvA39WjDKMiJRwFp+x1hsjsw5diIt1qX7CQ+hE2ueLKq5ar&#10;2wxi9Qq4v/8A9lagWDIT91z5PjBlRnK7SThBP5y28wxLjXQlbRsAcfuhbkur7OpaYoq7U94BU1y9&#10;GZF1yCeQWvgnzcDEgyrxCBgN3xTXKOXCo/EOQOaUuGJTph17rD666k408ikJQiBRi9EWLFhbsi9k&#10;omtLhbGAcRtNPliwtkfyII18e8f4Ani3wwJzKWmEdMceppi/U8bxH7b20iVzW/p7VTn3gsGVtEGN&#10;dX1hccUMi80dR2bs9NP3bebJu2RoM7I+e5vWxVswsjdtqprmjt7B3MYljO+0E9dYJF5By8vGpGYC&#10;Fcya2IyExR2B3GEoBSvDDhPLBjM8iZSVcSeeoUu+bbWmrbPs1Mv7sfDwJg0nRbmaVmzQRKrCDztp&#10;UnM04i22XHELpJYYXptzTKiyuj8AeypNeKv5vNqOpnPXbZrrSAg4IECMVOL405d2Bi3qJdhixWld&#10;k4SC7NtbvEfvAIjvU8LxiOKGp7CCL5ymGGAMIPrlnVq1MJb4r3CqfM9jUMIDLO8zClauP3tuhwGt&#10;G649ogCGzGzMnqs5Xo9wXNx9zYJHLYQuMeOP/zwssX4jnje0ivsnpBNPyC2+zSTxMnnxZ0i+OAGB&#10;IvPfSe7nEtnXd6Q9BjwvYELRhvfnKGQUV2CRPf+EhENj/f7i+zHs4YXtgb/AHvhT+YS/f3RGw8Sw&#10;acMhryg2b0w73uTM+pDd6gMo8o+X0KImor4XJi4gXW4LIDc4Rj4KO0qUg62qiZGphaWiiS1Vi1FE&#10;iM2ybMNXWZ4pu0llUFbvKauF3rI9Zh6ZY6ZzslsBEN7PCeYq+qwbhNsfuf+Ek10wCQwUC2yHSTp6&#10;1xoTU5Wpdg/zgpEWY+gFY/jfYYpVbqHRt4+MeTJlaQzujHkAYrYIsI8CVOHEEGcrTkTcEPtq7j7r&#10;yQl07rnnNv/8Cxt++B4g4IrVATjVXH0KM9FZm84H05HgV3bq5ksifZ7SDPeQcgHVwwbbTBiteZyY&#10;V5yGJSbD9DhtVxc4WV7ng+42juLbr57zfDlxUut5npPnIWKbtsIqbblBtmnQHbb7thmgvQ4WYh0j&#10;u9WYDlehrV5z7rFtO/8IpuKJneID8zya6yscXHthHnrsvW+5acnzTZuL8gaPrtYXOYI/EWC+0lS7&#10;TGdYQ3S2HgOWEgnQ4To9dYg2m32hfaxFQkSAbmQZ+ABTAmzOdAZok8RB6R/udVAznAyJISbHiOE9&#10;kWhKwPBkKHuYXOl9/xZT7MVj8cFkpk1fKznE6aLVNifNN8DOR4UqYrrRDwu86z4FwpU+8QYMYwyN&#10;niWvpanawoqMWoFEggrhI/ds4LH7RH4FwQZvtQywwwmqdbZ0gE3VMJenPa4mtb/1YTwbY4psQCtd&#10;LRZuNWB765DL2wgGtNYGUiNGb6I05kemJCw2ZCDUY5N5EGD+gWQdsLuxWRAWHLTQqm0Oth82BlHR&#10;vIdjf5llQW6Sc+Q2K0WySi1059U2XLOik3dYkjLVXCmJR7ceoi0WI87X0YgyTFqjk6XtSOthu8mW&#10;ngSETK2HAIgHoysehNlxgAPFyesin6jX0VL80MwSUWoTK/+nGBEz8tgAxeEFinWMe27bVUtzXwFE&#10;tiWr0dk+mXnQ6vLc2nFiVYKEappbwRQ3V7mFQDFgsLXyfJU1jJSiNQyx9MAd+V17SZ9kVuNnuuzA&#10;IleA11P44THmucuQr9Vg11EtdgLUrsDjIkUdF9ETo8tn8dgbdncAxrixXM49Js3mHVvOItAVaHDs&#10;b4SF20AV+VoqetcQlbYW6cOaM/dttTKFr5AtfFmtjIpBIxmCnOI5Lp6N9BoWlktuvLDFt3618Wce&#10;W8vFmDZbDLT4H31p4VLmsSh4FPKjrW+ycIuNBjjPuvjcJjCx6gkgbsljb857vDnlLE3RFbdcd9o6&#10;worL2DeHRelmWOD91AgfYsR9BNByhM+w40yBzlIvfAlAc5XL6wDkG4/QFGPMuguIug8MeggYeopO&#10;9TmGuxcCxZisPPnEHmovDBT/Bc6Uf/MhvBvFFgpAqeUGiN7h9TzFImgLLYiLIDFUKb0GWd0+0oWu&#10;wvK+5LX/3T8xuegcRCiHph7r97+SRPFCMXHPf7GrAN2zZCmfxGh+nPPCCUDxmYfP7BpThwekVUim&#10;MxTSpeXGS0h37jldugcUe1x3YUzxX/U4Cntcf6U98H5QHC0mjXYy6Pi7pIXIFDNEBhRHDgQQxySF&#10;Al2xb7xk5KAilUgDO5w5L8xtUQvMX9piFf4Oo09VS12pvqWt34amLQx1rUYw7p1kWXrNs+yjyfrE&#10;jV+MaLHKizDmoLsdhdFsKSeX3ejwzuC2vYk2SiPGG6yGd1x/bP0ANGVXXbSPR1LxjGPfH83sB9L4&#10;ijX8Y13w+8byIQY65Rl7K2XC6YhDWUuZ7Txg7wNGzN7pP7Ek9Uba1wuO2QjA6H4qj28+fmX3GZmd&#10;5zEuI9Rfhp+uaCjHHL1s2zEEBmF2uIaG8BgfijsJ819LvuUqGuJWcFJffe6+Y4GPMga7wOr/KifH&#10;Gwprh1ESW3wdUHsNhukK93FBjC8swVGA8rGHj2EbHtguzBxbLj1Bf/wYsAyTDhDeFvTEDkqKQdHG&#10;wfu/2OobP+GIv29dN5+0CiNmWfpy9c03SWYkDQDJECZXTXcuskzjdNfUJ22sNNSSOghgiqn0pCu4&#10;pAL+NrKi3sQ2oxFWRXNEaYa1aVEBgHa6Xsew872LLPOkPWjzRIDRtBdS4exMdL/LKX7LGsu85ktp&#10;jDYHih2j7wFzan1zr5syhwHzEakhV4qFItiUuSt21S92DItLLGDWCvWtVL+5VnflKeQAd6zP8UfW&#10;nXG5JCmlRq1FkzvOktfpTRTbVPsa/XDNFRetFsbIH8UMrzvF35212jQO/oj2t+YqpgEsxH7ktupu&#10;vGpV1wdZoaEr0Rd/x2JCMW3cN3IKpV245jgZP3mfJOM98NmYjVZp1RUrjYkvx4gVlo4M51yUfXyF&#10;iVRZxtU2XXETh8y00UWhRMPprV3mtva50kKQUKD1jkdTYupWTFpajrLMGAEzNusPIB4CSzzY0tUH&#10;FCOfSEo6R9JabS1JhUYks1RBc/8Z8olMgO2YvFa8nk5Gw6KF10YJGmpyVGlOinp9rQCpHjUwdLZi&#10;8eBkEpJOsDWF7W7Kz1oCllvyfQtAoUo6JImQUa4TLHFHGFRnnCNFQj/rAIAU4G0H6Fe1strqxBZ7&#10;4tg8kgkBand9to5qsuN3nQHGqnbugfRhMDKKacgjliJJWk3T2NqLt20jgHgLNcvbmbTsJr91391H&#10;to+yjANoOw8SdXZAi0kWlfu43ElxxjaA6jYmTnrfHAKoHmUUvenmCzTHmFhJlUiPTt2bhXzkNPkt&#10;VbnGVnnKcht+Am3otVcYp17bdt5ra2nCm8mifACMsx57YxYAjQH9yjduobQKFkq9YaLVmLcOPenB&#10;m2hKMT8d4z5PEB95CgBzhvf0eQDxFS6vK6OYr+8wGbpP+sQjSjqUJPD8lSeS7TVGu58x4b0LjP9K&#10;J42wx/J2D3gWLB5A7BoHQ11uyinm2wdog8/omLv2wOYy9ZvFpHMFzPF+jo/rGCyfMyV480/YNeRb&#10;TwmH5/vX1H0/evWbBUMQXUIyofSlUxBGIkBOAIrPMHm4eR85DqB5LSC8Pe/FsRyrQZxf3vwLvcGw&#10;Fy9sD4TtgffugT/RFMfc7Kd808iAYu8AdKCwxJjuvCjt8EX/6E8cmz9yiaicdGPCZMXKld+i5y1C&#10;fmpJi5P/a0tUpIIlLVPdklauh9axOZrHDrSc0YTWfIyl7rXEskzYZSXmnLS6gBEZY1ZcussJ5Qmm&#10;lCd2Ffb0EoaUc4SXH7730pYF/Wxt0ADm6DPPopB+EAkjl9P/is3k0sexkP/Y5kmfAGi5ljtAFzW/&#10;rqhDwBqA7Rhian2jZClgGZsOtx8oDpl0nBMqHz53Cdl/9QvaBNgcjbju4P49AiO8Ewbq6O2HBPK/&#10;RCP42u5TyXmVE6BOhoeQR+zlee2EOdoNqD4K860KzyBOijdllCCaSexRMB9s19lU8XmV537l0XPc&#10;zDACnOCPMpLVyXZH8AOMHY9tM7rjbYxsN6uBCfPOShYSs2Ak+pB5/MOk3aRIjLbEJStblHRpYTN5&#10;DXmeXl6wr1FgIqP72wfR/OwDzGKOHZa5y2UHA+zQUMt4qP3pEwHtqXTWAs2M3p38AUY2Ikyv5CZe&#10;7DcfTFvebJ6mOBWFaD/q+gKzAFjpe6NwWwHegG2uG7IAcekH73m9QsHwG/mEHqcKPVzbHc/FgWy+&#10;VsQabGo41S7r9ogLjEuF+EfdxlqNxUeI7npE09hzm3rmCYuq+1ZjBVXJZMymb4bkoM14yzdkLW1z&#10;p5AxAIZlfCM+7wc10VHZW3PFWfez2utPW63Np0iRIFZvKRFrZBDX230X9ve6fUQVdMwcRXlMPGct&#10;ODiOZGKLyP7UwsoH2Unq7xtZsVGb7PNZh+1DjInpiVjLM34rKSuHreJCmtFkxANk5xu+1mKW+N4i&#10;BNLEp0QNmF0fVz6CnALpUowPCxMJRi5x40GWiQKPdE36WxoAcVqyptPxvVruktXpakl/aGmJy9Sl&#10;Sr0SbZIleH9mNB//WA4Uy1znxaJHixcZFcMTNRjtwyJMcUaQg7zDKrMvmgOCW7G1Xn8WAHzWmgBw&#10;la2tWLa31c2SQyB7ANh2UZyaZBRs7QHBTg7hNMYCyPoZEgmBYH7fjq0tP/dsgGNFsgGCuzBx6cJ1&#10;u/C9ygi6kT4xaO8Nm4LxdDGSibWUJ2wk53cjcYWbOf63se1lIXj4LhOXx0/txFM0lmxncOirlvwY&#10;AHl/8As7EsR7iPff5ae/GEoJQMM96zR7veWu3cF8chaziKmyWtIvKtvXg2ZZb1jg5Vee2N77P7H4&#10;fc2k55nTBu8hGWYHC9Kl1+6TLX6Tx0mrI3KP5sSvNeG4aYC8pAnsXEekFKMBPSuJj9x/+ZEdv8bj&#10;QiJ1gsdy4iHTIz4/LgDYb/DZdosFdTDbbd7fj1gQP31J2gAA+cVPL5BPkFWs9rSfabRzI/UwMehf&#10;9Tz+hit2APYtQH5XPyxN70POC6fIqN6M3nwRJutZeECWcyzuv/3UgmF6X/2un/ndZwt7zHnmFeeJ&#10;R4DeYCqpr7AAPM8xdPYeoBhD3zEKRXSM34VEkbxiKrGePZiyrKbs4xVg2vNPGnVtYcfSX/VYCntc&#10;f4098H5NcbRomwNIH/CmLteb0gI/WGNf2sh8SJbwI5bNP1FKqp3TEieVgfatbBYzM211ZBDHyJ4X&#10;p3wBSjwK0572qcX+qDT1wmVhr2pYskbtyFLFGNRzhWOJ6yOJkIFmHWPOE7Chl1j5XoZdVU3qLtjh&#10;1ZzUpl/7ydrtvWmF+syyaNxWOCqdNfr10xhfQCgC0g6Btn8QFLtxfIi2UoUOEWBExZhJP+yyeGn/&#10;ilGwlBXoOB6T0XlGsC/t8hPqWFnVP+fD6SUnMFWDhv77iRHXy1e/cDLj52gBf6Jt6BkShrtE5gTx&#10;QXWJE+FZTownMQmegvW+SNpEEID3JgaMO5z4btFgdB2ddBAnYweO+ZC8BhtwgX1xAnZrn9hg2K61&#10;jIbdKE5atVMPbM7phzbpFAz6vjtWfznlIEPmWgaya6N/WNoixE1n4WD4Q1Mk/Hn9AtNk4Hf5LWqu&#10;j2HZs5tfvASAJVhOwK7G6Cr8cDm/kkKIGRaz6NIKtFjwsOliQiNo075WsQmbpAyOaWYhoc1TlALL&#10;HsXHosaNRumHpDbE5ikeDWbZU3wRGsf29xcyv2sbdE13yvDlMalIRoxxSBtbOIBjJJJP/NLltYD8&#10;31oCZAR5lDtMO1sPRt/jj9+1wTB51Rai6e0w3lI27me5+s2wz+fsQS5x2SpRtlFl6xXA6VlA7ymr&#10;CDCuuOScVVlxzn5APlF9zWla6STzESA+ZzWREChVotmu20SvnbVsbYbQspfNwqsIRsyuK39BliKJ&#10;Ccepf9JUlhIw++GwNZaLiuYsg1YQLbfVPgMkfwsorrD8kpVdE2wFSayIzyIyQqCvW5gJFPuyeYcU&#10;kvjTHBmPopuUdbtb6mZDSAEBEDcaADjuZ+mIY0vVqC8mO4x25ZsD9H60+NSlx6T5LiqyJh+yvCNx&#10;WxG08GMiID22y3X2C7T4JcpbesyFH47YaBUWHbZmAsXo91ttPAMQPs9Gsx0ssSQUYojF9grsdkZm&#10;0g1gqKKNzmwdAccCxJJFKF6tk8CwjHRikQHQAsbaXKUzoFlbB0BwJ0Bx5526LWUSB7m0ie6A4j5c&#10;KlFlpqQTgNP1LP62cPLfDtDcBTg+yKTkBHKFM7yfTiM/Og04Pkdc1bnghy7L9TzvOy0yiTS3E6xj&#10;x6HrL9d9tCX86DMLlyi9eef9zPIxweq8Yo+tugLAfvgL71HG0yxAj95E889t7eU+DrAdJAprL4t1&#10;yZZmAzqGYpwV092E40DV3nUpbWnIfmvDzxTxNo/mvG2wzMeY4pxFT3oOsH4OdviiZBRs1xmDXwco&#10;Cxzfg/V7wGfAI31uUODxklSK15infmLh/TMlEtrezS3+z69m/muc/P7vH4WHzn1TGx3asMfr5dTB&#10;7+oVALY/MRFQE95FPtd3cowugwSSPn4lBs2DkB23IEJ+/hsNhk4TzHnlNZKMh/deWTATEAeMkUuc&#10;JNHkOMa600qj0DEFm7yHLOXeZBf3pXTm8I3n3GYoIA4zb/7fv+Zht/C/fQ/8KSiOBsvoR3mHD0DU&#10;1z+a+QXEJIItrjPV+RG55gsw9k9CRBkFHf5oE/2QUkQFBARixApMS5kHYDk6ebIxc5WyON/VscSt&#10;B1qmPous1LT9rkp1Bqvm7byJTz57aWdZTR/nJLeLEdBqGtVmnH1sfQ4+tGrLjlqONoMsIGtBqnb9&#10;PICBmC1fNMBieiOJlVQ28T8KinU9XR8takQAwgdiGQWGPwAcJ8liSco1sbLjVmHMCbbdpFzcfMIH&#10;Eh9q+kh5xSjrBczuT4zF/t7JSZ9rr3AlP1UrEcD41iOB3td2mZPfZUZa15FG3Ab03kVDeO/VK7vD&#10;h9lNmKmb99g4UUo+cZyT/w7Y37WwY4sxzM2DLZvFNuH4AxuKDKDnkQdEZF23SrRqFegw0ZJ908D8&#10;s7N/MJW55yKWElAWSJRezFTZLcHHXxKFR2tgpaaW5Jv6lqBwOYvF/oyWNrMFUn4RmADmPxbsOwuC&#10;cDDKHwCenGksxDwXQXILl/nsia2TYcux7bDBvk42IWOeZBTEk7mUA34XSJxbwrgcF3EtQrQA8oE9&#10;YNG16/0DoPjN66m/U1KFEjMEzmWiC3nNIpB4EifXp5andmcrSU1xoZ5zLWe/lcgTdlCrvMfKTKd4&#10;Y8wSK9ZlpKWt2tqifU0hCQUn+cavt6+RLHwLCC41/wgthJQ0UNdbHha4/LLLVmHpZasM+1cdAFgV&#10;wFNl0QWricxHucP1YI4bIq9oDQhsBuj+ZulRqq07kdOd1FMt7QpHJPHwLDbCS/5A8UiCCs0sQ8cp&#10;ln3AUuLPtliJmUftG1jiMquvWJGpRyxj8xFkO3/MfuSYxvAoJj6iFgEyG6qh0NcfiVI+S/xDC0uG&#10;pjhl42GWrkE/S98YaVKzPpacZr9kpCWkwpCXonQ1NP3lkU8UgylOx5QnOkyxKtvZf3rf8BgjwWb7&#10;xopP/nMjy9JnoeUcsBzj4R5rCuhvjcGuJTKJ5jDErYgDbEVWsdMVixl25RqkLyg+kcuupKtI8tCZ&#10;n4sdFnusOEHJKhTbpq0joFpmWm0dJJWQFlmyCbHM/J3YYd1eHzTE/feRQww47ktL3RASXCaiyZcu&#10;eClSpdVIjzZjYtJE6TSfFeeYupxjoXmW95QWnud4z1xiGnMbzeYT3q9XAMTLLj6yFvPWWY5aTS1i&#10;lvwWLnUuS/vtj1Z3wmK8CneNCGq7/pT2MN6bAtOn2E4wyTnGbR9CAnUQ3f6Ba2iFuc8DANxdjL5X&#10;UBs9joVWV9jhJjyf+rDFDdFeNwYYK9O5F2B/Cv6BrUimztx5yKIa0II86tJDmaOYAjFhukGj3S3Y&#10;v1uM0W+SU3wPCcUTAPFzWOKXyCdkuPuJRfNrtp9V+8wHi0b0YaD4r3Jafhuh5nlEofrdN80ZHgmE&#10;A8ihJIpHZvGE1/gSi7kdTP+WXJLm+CbG7FuA40fIBdGVc/54+89zu79Q6vIMUH0X4HuNc8Z5zimn&#10;WPhJW3ySdAp9HcS55oqa7mCiWxLNOZ4Iz9ucZ37X4vdX2X1hjyNsD/wF98B7QXHMmDE3R49Ofq3a&#10;7NDuelNO4A0wVrOdb7RYxGTFJfc1PixgAvOmrMOL6mdvItyixIhHtWwyGu7SYbzLYVE//Nxi0nyW&#10;tBkjWmLMqiw5RhtUsC2D/TnI+Efu7GPo7HbCBK1AEjDl9AMbAOhrSu5iqdGrLHmlZhYZTWU4WDhP&#10;8oCnpc7lCss8FtJg9w+DYkV4qZ5XY3eY0XCwpTLsxfu4rBUgO7kpmtP5l9AAPgfYwgq/Aty+kglC&#10;oeoYYH6S3g+t82+/i9l5+yHmciwBzz9xnRcudukXu88q/zZMwE22u5wMHzAyfcQi4AEn77vok+8A&#10;hu+zH25zgldL0bqzinQLtqlEPU04wdiWBcKQs0+sy7679iNV0qXGrbEPO42wJGgifVMTD+btYRed&#10;6TCqnwUmSmzxs+az5J/CLNboSAweAKoF+cL1+1pqih+SlK2LzKC8xSnyjSX49FukFhWo22bcXqyc&#10;RStYkpF6ARY0mTBhpXALIK9AtOSANW/lOrucYQ9jK+mKF/tQoM21CjrTozKQYeP9mTBEC7SIUaNa&#10;eEpCZOZzelmAmcCZtMf/0GvmFjAAOemcee1laosgwI1kJ2OV5lZ5zDLrR3LB+JMPyG2+Zd3Ihm66&#10;nvIFYtVydJ9jcSu1s+iFK1rcYpUt0Q9tLXX78dT0LrFsfZda9u6zLXvX6Zaj9yLLM2YL9dkHKUs5&#10;jP73CJXNJ+z7jaft+xXn7buFgOSlF60mmtvaHJd1GZs3Agg2PnDHaux4aMXG7oSdre70zEqj8GIR&#10;IXmOjlNPogTfx09BHnAVS83rkL3vGisy66R9sSHIipBmkr75SItbuKxFS5fF5X/7eJPoIfCvNBRp&#10;pnXMkwoSlbKchF9UtWRUOqdohARETDEscZrGvSwFC4OklWldK9/AkmGyi1/oWxdZGJgyDax9IJMQ&#10;AWwPKI7k6p0jwGKnsFT8XZaB1E93m00k2WbkAGdcwUYLtLMtBIQBya3WnXWMsRInXHTawZuuTKMH&#10;4LU7WzdSIwQQOwMG1U4ngNyZfdQRc15HbqeTQLG0x2ydAJFikjuzOVCsWmeAtVjivmyDGP0OR0s8&#10;jCSXEUSsTeY9MJ8K5UXaYGBXYTbdBXt7+p4mS09pGnth55BYXSPS8B4A8yHvv7t82B69/9JGbDps&#10;RdoNN/+CX1m4DDlhxcvYlz3H2qhd5+3Q/Z8NhYMFAyS0EL2A9vcCE5zzsM5naAzTZOcY+uMjGPMO&#10;33hmR/h8Ooo59ijXO8jYezP64ZkkyahlrwUSk0YA4sYspJqwgNDCohMLgPFkkm8ERB9lrH0BhvgS&#10;OtCLWhzznldN7008A7dIntC0SOash3wePCVxQEUeL9hewR6/5jPkNT9XNq4HGIeNwP8q59LfN+X9&#10;vUclQPxH6YKg8i/2hGnAec4FW0gOWnD6hs05dcPWQAqdRAt/j2Pk9TsTSYWrvQIYP+B4uP4cfTHg&#10;WPriExyzx3kvHGUxeO7+azcd2YOevQ+xhZ0p9dgD0P5FYcVh/8L2QNge+NM98KdMcVSazHy80RRH&#10;YiwOS+vKKzhhy3QXEZ1xJC8PWI5MIoUXWxTi2gLjJwIQZ7EoGT5B7lDeElTubJkHLKCEAnaYsex0&#10;IsR2kM5wAjPaSaQSe9DfLSduaSLB432IS2oOU/Sd2OHOEzHslbFI5KgKcMkkplGyaz6DMfRyRQfo&#10;LdG4Kkni9wBLI32B57eb8oYjhtQcK10iHM/DO0Emi1e0kuUhrqvOigM2ETC6G8PaVUDqgxe/EaHz&#10;q/0KS/MKicQrxlC/Eqnz22u67tFq/eqyRF2Azu+UWmICfuUE9psL4PdokDUSVUPRI2QVj2CEFMH0&#10;jIxJSTLuwQrc5eT3kND+By85wbNP1p24Z9MP37Lxp+/aUFzynWGHa3LSLY4eNUOVDhYzTwnzTpzU&#10;IgA8ZZjS8/KOGmDRFd2FpjZVzVaM2IdRqjHZMvSYbem6zbJ0xHilQX+aom5nS1K5CeCqOgUFNSxJ&#10;FeLy0KRm6Dzbcg5aZ3lHrbOPhi6wD9HlZqQQIvHn1UgWyYAWlcpvZCZih5UHHIF9K7AXjtchIrIJ&#10;b5hMX5hivR6KtJOMwuUiw3hqU/KE9MiOcXaM75+B4pCSD7HTAtpKuZDZj1bFhKXK2+fDZliXXRds&#10;3pVnOP8xYwJc9tz+yQ49/tVW8HXT1SctW5cZpEv0tiz1h9invedaSSLRipJv/WHf+Zaq1STA5QDk&#10;CADKBoMtJdnT6TrNtMzdZ1r2/rPR/y4nu5cs7fG7aLY7aF8sO2FfcptfYrYrQ2JKWZIqyhK1VnY5&#10;1dYLL1rOvgss9qdlLXJ0FgIca27hJh00UgXXpMfj94ob32J8XIb7G2UfTthn+ebAEHeYYHGpb46V&#10;M78l/exbS0S7nG+s5C7Vw9sfU2MUmRc9JskoyJniUpGeokp7tMRDWeggo2jGQqc+UWzVO1vyKq1p&#10;imxgCUpVttgFvrLoOT/GaEcpCwsTyVGUVexSQVzGcyTaDDNayoa9LePApZa27UQrMGQV7YmnXYpE&#10;M1ImmippAhlFC4ByUxhQmey6wwIPRus7gEmKJA6qYO4BUO4OKFZVeTcuu5HjKzlEZ6ZBndAiu0vp&#10;jQHKnfj7rjDMuk4XB6T1PX+r21IzHABb0YYTj7KRxz1XdehMjjZcgCk+/9CWkrSyioSa3bfvO2b3&#10;OiBTjOtDFp/PeTcGIXFaTDRbrYEzLOXnlS0cRjpf2hXzNe5hPZbuYHT92G7xtiX9kIUqAAOW+Zo2&#10;bucKi1IVJVwCaFxSsY4W7YDj02h/z7CdZuF6EhAuZu7Ewye2GyPdYuLihtG6KfOgDIliixvBrjcA&#10;FLch73ko+eqLzj6wPRynpwHZF4lruwq4DiKZ4jq3dZPPhDsUPSjP9h4L8EcsxB+zaUH+nOf0ArD8&#10;gs+LV4BkgZswUPyn57V/yxX+Lux0Kos/JlW8fYg/85o+4PU9x4Jp240HtgzGeAl5x1uR6pziONFi&#10;6bUDtWycj15w3rjLMaMkk8scPzoujwB8NcXQ4usSn4WXOW6XXLpF8dBlIgtvOrlO2L+wPRC2B/58&#10;D7wXFPtECdzs46/kCQ+AcZW5sH2RIvnCOmljVK54LKKzIsEkeseNx6iW4g4KO8TMxS/b1jLRDPb5&#10;xK3WBCPNBKLItqCNPcKY5zgszgFOKOthhicTdt515w2c/9etzIKTVmDwEoohWptvtnxOPyzDkqvx&#10;VYqB0gzEUmLm8govbbBG96QluDg1sY8q4NCl4rvEYKKb1BYqAwA8hkcm4EeObHLc/IXbj7GajIz7&#10;MQZfcdvsLGacR7BEz188R9/HCYlFvj60hH9ddedvnEn5YNLJyTVOhTiO3UeeayXSTg/5Qr+THhBQ&#10;/RMGPX2YPYYlfsIq/yXj0leA7iec9B4St/MIRuApTICyLm9ztj4Q9NJFv/U9et9qrzlsRQfNtNSV&#10;W1q0bMXMO2ZisnABow5osV8wPkbPnN/iY6xLXq27ZWw71TIPXmrpR6yyDDCAGbrNA+wR5dVpKoUP&#10;Yy0N2tOU1duhPW1iKX9oDKDqbKn5myzDdton8y7YF+uuWtkd1+1b8nULY9pL/X07mOf0nqQKaY1d&#10;81+IIRFQHDlRCsc2J6U2OUaaTGRaSzus/e85bqRf9eiOAbYcQxEAiu41kjkPcK0mujc6ZSeBUVSc&#10;Uhe4bTTInuQJTzNfJBYycYp+b1/ClI8ghmsTRSV70dntRVd3ALblwN1fbO2t14Cr8/bZONrjuk+3&#10;okQA1odd77wN4AJoqb/yqJWntaz45J1WYNgqy9tvgeXsM98y9ZhjqTtMsxQtxyJPGGkpWo+zVO1n&#10;WLruC2heXGJZBy22jL2mWoZOoyxjp4kwq3MsW++Flhsg+dHY7eiFN1sqEiGi5/nEIlKW8QEAPqJS&#10;NlwiBZseP6+Xf+x4Fo+FS8qWgy1586Gw8+UtMCMSl8++RgrR3VJWa0cKRV5eY0XSqUXRU0ziBZD1&#10;ZVERLWk6S/ZVHctACU66VsMwsPawFNW6WZKqPTDZtbWkZOwm+KwseuLS5IXnN39kHV5MQyKxMAnP&#10;osajEVcChRegOCtlLL0sY4+5lqrpCMvJ8fIDzYztAMVNiBqsSyFNIwx3TZFANEI722TNOesM6zuM&#10;Sc9IcoEHUGncE9lDd9jdbhSi9AD49gTk9kT60BMGtZurb0ZeQY1yF4BvJzTIXVTlDJDug/ygJ+Uc&#10;XWWsE7CWnhgQOYi88nGHL+PUv2YL0ROvvPSIlrDHth+PwW5MreuvPiOO8LFtxAC3D8Y4CLaMt5Nd&#10;5+22CilWpzmrrUD5epS15LZwyfNa1u/rWeupS2zlqWDMrUibeLO+ZDF6n/eh2sJuwNJKyqCc8GD3&#10;PRvg+DrMm4DrVTSgV9AEX2a7BAA5z/dnAc3n+Jw4g+TiGNcTazyN2MVelPW0RCvdGDa8EcdaE6VT&#10;kEzTS3nGLCQ2X2TUzaL7Cn9zDfnHVTTF1/ArBOuxSFLFYvweX99nkaxUiie0dz5/DhDi8b0EHP3E&#10;Ylu6U2mM9fnjab17O7b3AGaPyjWMG/zzE+C/5Bq/eyH+zqvi0iqUMvETunNM2UosQja3DNmQ4gdP&#10;cFzfx5/ym1o5IGWec717HH/BSHIuMi05gtnu4C2Z0ll43WVqwrF0EBPq6MOU8XDu3QrYhqLxPN03&#10;ID3ksUjioRSNd5Izwg6ef8mREXYnf8E98F5Q7O0DKGbs7eK5QsCLl/SI0oM6ExasoAx4lHf4JUtt&#10;UdC0Rvu0iiWq3s2ydpllpSdsJc/zjI2FGd5wC2aYEedZVrKHYGRWM1Icf/KOdT5w22psu2Yll5yy&#10;D4evIWe1j8UgucIrXmLX7OWABMDIU/6g0TkAipN5RBIPnJbY5dXS/uVqfTVuFjOnpASSFmQQlFGQ&#10;whEn7aDEIDBfCUuGJvOTfrOt3rKDxC/dtlXQRkceGq1EP9t9xqjP5QbmhPSKDykwK4YXfWiExKq7&#10;TntPC9G7KTehnzNunPb248VdR4D6J7HNyC6ew/Y8hSl+wYlOzmAZ9H7ia53bdMsPuDzKiXsq7FOT&#10;OTvs845kO1eoCRjOAysc841eODKLE0kbYuemVOTLmgCbPpaOUof0fVdTI7zJsoxYbxlHrbT0MIDp&#10;AXUZes63jGhZM/VdYhm60IZGdnHqOj1JLegEuPKwxFmGbbH8mB9Lrr1s3+y6a6XQ2Oag3jYOxSU+&#10;GLIEVJXjHKpZ9iOnOl3xr6xEtxH22QTujySEaFnyuAWKD+y1NLHKQVaTnV4jlxih1+53zYOSRXii&#10;1iIpu1jXlbRFgB9gHVnHF9m9AtYyrnknSMn9DLO2++7Z+ntGwsBz24Ppag/M8BbSCMYdJX1j7i7k&#10;EIDcXrOs2OSN1hCGU8kTQ4hj68tYviP1wM1ZhDXYdtMqY7Qrg6649MIj1DDvtYLIB/IRtZZvwBLL&#10;138pZS3LLS/VzNmIUUvTaZYlrdfPElB0EbNMA4vxRSOLS6Vz4u8aWNKKrSinISO4RnuL/9l3mFBT&#10;waQrmo7noKQHJaUoAUQ6Xr4PSBzHYuTMwwKyoPkTZxgjL9F/lZpYmpbDXWNgzPxfcczGd8e+FhdK&#10;3Ijsrdg5TQTiWHwKWdK1IJKtFcC4Vk+AdFdLXK0LJRzNLNnXlUmeKMNtlrTo6XMj6eB2pFNWeojL&#10;k0aOQROf5C9RU2fDnNeFVrwJTBD6EZe4yJkHu8DWtkYSUIs0ito0Kkoa0GDjFWuILKUdLOhA9uFo&#10;zDyDBYoxlvUgH7UH0YSqae6DFKIPLW+9+LmYY7HAXWGsujDKFTDuCqPaGwA8hBP2QHS3PZVLTEtd&#10;X/5Gf9eP2xxOxfQ08n+X8j7YSPzarqAHts+Z65AwYDI6gUzixOOf0QP/ajvZlhJ31W3+Jivavh8m&#10;Wcy4ibNYQM7P7POWg2zGzlN2A3AZquqUJ0DypXs0hj3gzXmf9/o9mFqVK9xF63kXwHFbyTCkwAQD&#10;Lm7AyImNDgIQBwGIr8IcXwLMnpcZFmAirfA5smf3ANAXUe0sHXRbcpybsZhoBuveHJa9BYbFziwG&#10;xsCuryZr+ShSjCuwgNeQjalo4Sr3EYy84ja3e0vMsR4TWmKx389YND9TfBe+C0kqXvC5oZguSbm0&#10;/erYY31IeUoa3oLiMFj8Fzzn/ulDUoqFiJIzpA5t57hfcZEmU7w3m9HUnwX4PuT88ZqX+yX/u48c&#10;7zKJFMc4vx7n+sdhmw9zDJ3mWDrNzxfw/umMtngmzPNtjvc/A8XuiAlbUf3paxR2hf+9e+D9TLF/&#10;lM0CJDK0Obe/AI7yaN2IHB1uYFzzSZyBbOIiFo9YoxS1u6HhnI+56YCrQp2IBnYzRRYnYYUvwqgc&#10;4g298vJTm0icWCdOfpVw+xeadcgyDV9tyVoOsVilq5hXyvRkD8NCqyJY42Mxk65cw8Mwit0S2PJy&#10;jKVHT+w0xSqOEIvsB4BA9+wfLYXFSPkhJSKfwsR9Z4m/qmeZAG1FRq22WitO2qDDd23p9Vd2kBPS&#10;NcalD9ARPn0KO8zJ5wUmGBkdfmIMq0B1/ferGN+Q02qojiyktf7NB03oz98VU/wqHbIALx90MsvI&#10;OPNKTmRXSO/5U3kq2EXESP1sszH+tFp1wAr3IFKtWFnMbwmdTMHphVUp7B+IwTGFxSROKhm5qhkB&#10;UVl7zUUTutIyD11nGbUNXEPCwVrLhgwiy+j1lo2iiZxEgKkwJe8UCiTGb7e0AOR0aGvT04SWodVI&#10;WNK5tK2ttzxk1X684JTln7jD0lFVHD0tubkCZpKvoEPV6xKRaLV4WbJbQQB144V70IVetS/GrLME&#10;JWuaNwBMRjMfmEhvLViUduBKQrSYQkYhYAg4c1nDLqtYzL/yjwHRKgjR85RuHDAckCqdRctKoULM&#10;+I7tD4/kJYDpQb6+C5HZYLii+W8H4+itQa9s1YUnNmD7Kfti9AJLTo6vSi6+nL7LmpGQ0OPgLfSv&#10;N2A0r1kn2MvWMJqtWIi12BRkP67DVIcUovzKM1ZuxSkrt/ykfY9MogqXVZFJVENfXmXlcft2/iEr&#10;MR5mud9iy8F0IXXDvpa0CjXXX9e1RMSoJSjwtcXOX8ZiFsLA+MkXpLFkxtzm73kurvhEizokJi7+&#10;Ty19avtjwkEWc0DiVIDcMpa8YktANekRFGkkKl0dwJoVZlxNfp7ED9eyCMiOQKpIYI5PLEWdtpR4&#10;DLT0mO3SEMWW4sfWHBP1XBRfbOQYMXIV5fXLRuMkGcX8reLrfELaBbXAiAjQDkTzn6JmOzLEh1qS&#10;Gj0sU8e5GFvP2ACKZvogCWhCU2OtJSetHiks9WCK66Gnbg4b3Bv5w6iD6H4p3OmNdrHnAQCxmujY&#10;v/0BswP4eS9AcHeAYDe0w132whhLdwxr1Z1Isz6A4pHcx+hDt11r3UAa6AYc5G/RKffndZKueCSJ&#10;M7ORVG0EEOy7ehdt7yM7yxvlOkDxJu8p+nNc/ne7xTssf+OeFjX35xYuWTaLmKOIZavf0dos3Owy&#10;wUlj82ABpjEv1B6HLOEJUoXHLFKf8p58Rj7wE2RLj5QZzDTngapzAR53xN6y3cQsG4z+N5jPBm03&#10;AMjXYOQuoS2+iOziolIlAMvnyROX3ngN9znmkCe7vAVsezM01dJjN990DnPxeRsAO76QBJlDlO9c&#10;UZmHanwB1UEwfjdkuoMRvK1yDxbn92GuH2mjKe0Jn1NPYYyfPvEUOrzSZ4kz4oUyxp7J1NvVepj+&#10;+D/51C0Py2MWaCp/2XrjsS0k6m8pSRW7SUa5ghziEcfBQwT01+/9jMwHoymLrOOww3vQIx9CInSG&#10;KccWFpIjkCKNZDtIqoon3SLk3PMHBtud595QOmELqv/kYyfssf/P98B7QbF/tCibfaMopxbZAuyS&#10;T2TYV7+o5hUrgfmmzMRJ6FOL+1VtTD79LD8a1O8XH3Au8lmUXOyEwTuHgeUibM4RwPB6zANjj99x&#10;iQnlcPF/PHYbI9sZlrRBd4uFycuHFITwZLFGgAlT8YE0mcq/9XH5ugAC8m5dSYNycRVTFRIVFsE1&#10;0ImJ1GODESY/2TtZJouWsxTsXRvL3GWKfTJmjX1HSkNTigcGH7hlc0+R8XvtOQHojE05OT58CSB+&#10;9cyev4Ql5mQoBldlQNIFQ8O4DxF9WOirN0FsgFyPdOItM6OranvTRKW/4ge/oUfWVVUFKpAd+k+3&#10;d4/vd7N/JjKurjtuvWWvy/gdY6I3LYGRfL08JSJiXTE7BqbOjFnsO0uGbjQ9etIs6F+z919uWYfB&#10;0g7dYBm5zDlmvYv9yjNyhxWcus+KzD5oJSiJKEl7WikkBJ+Ts1tgwQnLOnEbTOpMDF4Y8MhizkDe&#10;btZhKy0HwDgzXyeBCY2SMA1AXGActp7XQ3Fqfhgp0wLWK4xbSkzebWtD+UQZDH8JycONGDW2q1f2&#10;URqFa8aTFMKzqHHSFgChJgwufUKlIDDDkWCfBfYlA4kgKQZ1zlETprVUGNKyN+ttKao2gXVN4WnO&#10;A0DGQW9bgonCgL0UoXBMraFSe/Lpx9Zi9VEr1HeqJa8P2wljXhYQ2xo2sw/1v6oL7k5kmFrTWrKf&#10;mxMV1hyA15iWuh9hRSutOGMV2S+Vl5FRDAishkSgBiCwjoxTsCzN2JpioGoEeK7NdSotPmZl5u+1&#10;z6ehN6aM48PusyxL06E0N3ayBOWbWVyY+7iFSgFqAcbIKCT5iSC5gqQgMikquUPJFCro4LkHkK0c&#10;L/vHyE/KWdKvMNHxnkpWsjr5x/nNKyZ/7457JXpoXwKKuR0fUl/ilapgqeogfcE8mbJONyqeAdXl&#10;6yDNqGwx81Kgg9EyGpGJMjsqPUStg5ry6HWRRl+SjJhpc1jqKi0sNQkWCQDkmTrPtVqA4jHHSDpB&#10;1iQ5RMOV51hIktfMpYyG0sr2OIDEAXZ29ImbMLsY7tjXPYlV6ws7PBhArE2g2kW2KY1CjLG+5va6&#10;sT/1N2OO3LDJh2/YeBjnETDFAwSokWIM4evB/GzIvps2iW0VE6VDyGMuwZReRnJ05OGvtvbsPRu2&#10;dq+V6zXMEheGGUbz/kGGvBa7dC37fNBsG3v0ql1izOxIL957L5BFvXiGHAq27DmM8AtkSm5y85r3&#10;PKBT0oQXkipw+QR95yO2BwDiuzDG2m7D3gqo3tQGOxeMvELM8TXkDpcBxnpsV18giwAYnyQFYys5&#10;yrOQl/ThWGvBcdRELXiSoAggYz7sxefkbEyDyi+Xfvk6aRfXYJyDuJ9g8oxvw/rdFnPM7d4hoeY+&#10;j/kRbPYTdCJPScN5jvb4heRdAOJXAB2yKTzzKafhCl1whwGb//mp8d/9l6GvHdNEXs+7vNbSsm+C&#10;OV5+/jZGbKqjkREF3SMr/+lvrlDqMpGBJ0hfORD01OmLTz6msObRY1uENnkoxtilLC4fciw509/f&#10;abjzTEBDJw7/7n0Qdv9he+Bfvwfeb7SLAigGjH2AgSpSlJjmFy0xkWsY6JQ7zIk0S5cx9vmkNVZn&#10;zTGqTm8SfI/Qn/HNFcaKlwCcR4gZW87ocxAj0gYbLttXME65Rm4AuIyxOF+1QMpQ2nxT4YyPEc2d&#10;tMWGegHAfAC6YhK9BIDFDEsvTHSa2GKxZgLoXkoh0Kb2s+gxLWoStMzoaqOTIBH9y3oWu1ZfyzRg&#10;mVWAFe6mEzyZoYvPP7OtVCKfIDtUK+2buHuVJfwIRkYnRuVIitF1hl8nF/ZEIIX++53TODSTMgQU&#10;OyYqRGLsZBXcyG84hX+T3OLtTbib0rdBbOvQR/Zbs8cq9htj2cvVcI8/XIxkb+QJYhl9SfKIlj4f&#10;GtHKAKBO5MmOtWwDZluOQYss64CVSCXWW6Yhmy0LtcF5Ju20YlRRl5pz2L6Zd8wqw3T+CGitt+6C&#10;i4yqu/68/bDuon2+5KzlgvVM3w2dMUxx+qYkGFDekAZgl4TXNRYSE98YgHIBUYFV6bNhegOTp7FM&#10;1dpY+Uk7rDHAsfKUtZanWiOLlTSlK8/Q6+cLk+nql5koSHbjqwWLZBPE36lGOzw/iyB9sNMUv41W&#10;C4dZM2rGnJb1u2r2Oc/x+zmHrOT07ZaickMKOeJ4dOXRYwDWa1mZidthI+/aNAxXfZDffDt5u2Vq&#10;Oxpj4SD7CNlEVUBrRxY/vWAie0vbugc9K4a8trB0quhtwv5oDLirr4IO9tEPLBaqLD7lijuqAo6r&#10;AnyrE9dWV+1taEOVyduRHOMOVIy32HbdGm25bg1hOxsB7urQRleR8pkyC09ayVlUl49dY3n7z0c+&#10;NNFSN+hj8YlGiwLbHiEy0w+xxspp1mJBJSTOcAjAZTLip6r0DBktRo5cFjtnAcx0sLxZYHnjUZaj&#10;qDuBYldvrQWqXg/KZViYJihVhRi2jtQ0d7LklZtasjI/WpyPy5EVXhy2OgcV7EnJIvYDUEtDLGOq&#10;9j3Ms6YOLHJjpMrmmtxS1etmCZF+ZOo206pqkoI+dgIn3uG8d9vBDtei3a8awLgai4Y6G6g33nMB&#10;6RG6Yt5b/Xay6GDR0AOw3BcWdJBkFSxE+sAMdycVxDHFbNIXO90x4HkggHkC9zELUD0DGcXYI8Ek&#10;hxDHtuu6DUROMeRwkA1DczyBz5UV555SqGG287HZNKLQms9db8Xqd7AUeYqaV1JSaWDU435b1b4c&#10;MNl6rz5s86l93vuIBjBkSS+V3sAohnWvvXz2q70GWCoD+BWr3teYZl9hgJWBzU2GANGvYImfywQL&#10;IFakosCxtoeAVWk6Na6+y23c5rPiFp8bNxlVByG5ukqKxDXSZK7KqEdxzzlA7QHMT0t4vIPYF6rI&#10;bsyiqjHxfk3QZLdgfyhxYwJGwo0AnVNojK9InqHIRm7vBqNvFTUEw0rLiHeLx3KXx/aQx/KE759x&#10;+YKfveQxv+Yz6ycW364BT59ZbmX+hw+df/25Jewe/6/2wH9d0PzEiUWTi6MwwZsps9mA3ngP8YTn&#10;8VTcxDB6m+PuCibtE8iLDpFGceTufYx3T2wrsYKTSEmZzfv5IrIhFy7qjpO/p28O9cr8Xz2BsD8O&#10;2wP/kXvgT0AxjXaB8SxigtTmna2QBRavaokrdbRcpBh8M3WLtd19wSZjnNtMvu5FWOE7SBGkvduP&#10;kWTuhWfWi7iqWhh1Pp262zL3WWyJGg6xGKXqUnTwifnGScWInOxajXHdiJlUAxVBABh8OXHr5K/R&#10;u4CDIqk0fnfVwjq5o62UOUstX75oTKNlxWRGqUFyWLPMgJFcgOFswzdb/qmHADaXbDrM9R6Czo/d&#10;xuELQxyM0e8RDMsjTiiP0W49h0H6GYbYg4bf/guVVr2xrYSg4j/6JhwL7M5DHjTtmGKkF6Esc+gt&#10;yhl/mg+veaeuWrsl2610h6GWBv1plNQZSMLwegOGo/hFsgBygwMz8LxKVGWcjnmOLOJs/RdY1uEr&#10;LMuYlZZl1Cp0wxst5+hdVnDSASs194h9D8CrA/htug7XO1FaHffi9GdM3RUA10PRWGhr6/H70vOO&#10;W3aY5VRUbqeq39NSV6MB7YuaFguG2pfFRSRfpgPO3KiWOwxijP+9AwIYy39jBftNty+GLbECtdtZ&#10;PIpAIpJjLY2xuz4jepkxxUBKS+xHnJifFjiS3fgBBqmQFuOvbGiBQdVOR4iK1CVTNpoPa9in3cZY&#10;02W7rQvZ1PX3PrUCfWZiIMzD/auSGINaguSWoWEfgNlZ63H0AXFhZ6wI7Hb8OsMtWf2h9hnJEg3X&#10;nbeeBwFqaDd7AdC67VHjGlm5RIy1hqlrwe+bAoqbEJnVkCzeOhRz1KS+udry08gGAH3LabODOf6R&#10;POL6G85QViEtKNXDMH7tMYw1AyA2ZmHRlEzalmzN+b4JLYINmIDUhy2tRZlDJYHkJSw+Fp2yghM3&#10;Uq7RlxKboq72WSUxzugmplyb08mjOUaSEjEax3PsWM6I54MMxYvFojdyIC8WFhGU3KHacS0SlQOt&#10;BaRvoAVy7Cf8to4lw4SZrHxDS/RVdYv7CSY7inOipsxsXhTtCED7sOj05b5cXJ7kSNLps6CMljy9&#10;Jfq8iiVBi5wYUJ25y2T7euFhaw6z3pOq2MGA0m47gjhuzqO/hkVffcLqrzvuqo0llxhAUkwfjq9u&#10;pFR0230RWQtGOdjfwbTR9d0tQx0RboC/Htxedy5lqOsJOB6ERGISudtzeW/OAVhPOX7b6W0HA5oH&#10;UvE8iq9HnnloA04+tv40WfanZrvh+NWWv2l3JCrFLRwZ6eECEzuJSOGOA0m4OEazo0xyJErwnj6J&#10;vGE32cKHKb4JhkV7qeQGQOUvMMQ/UaPsADFTmp95z6t0RxKEn5novEan+ZKRtcD0K5X1KP1BFcyY&#10;8Z4Bip8CWmWGusd7XGa4u7B3t5BMKEXiKtKHy2iELwOUr3K9K89JqQDorsUoOArGuwPHXjMKYJTq&#10;0YzjqQlbGwyIQ5CbLCFm7gB66QsAYemLg/gcvY7/4jrg+gagR6U+NwFE0kE/ZlN6zXMW9ALGr3jM&#10;bkFP2o3Kg7R55F6SfYWxxf+RZ2b3oEPOQH/IfXvB630d4ukIBSBqNd2u45zj5iLHS5DSJ5DynFTG&#10;tljjq08xpz4jq/uOTacqfSNm5HvKLXYLqHeMdqH3FiYq/s89XMIe+T9lD7wfFGfKtTlm3hKMg2tQ&#10;AzvQPhq9xqosOwkzhAGG6DJlC9/E8KFIsWuM9XYHv7QZJAJ0QA9YYfkJKzh2k2VE25mkRk+LWayS&#10;+afMTglITACvDFeKrFItrtgzwJTSLcQoKt9Wxj6qaL1UKawmsxBGTRFsAs1+1OAGJIBBVbU0zv1E&#10;aDvTYRQqOHGzVVp1glgkqldXX7JKCwE3sKIjYbL2M1K66Qw26AmRdMik8ILHzVTSfpX/gBNiaJLE&#10;Ox9HIR9L+qQIdXm/8eh6XgBNLJVMIULYRbSF5FGGfN7ou/v87yiO4JlHSD6YBmCvQetc1iKMteO4&#10;NACBSjGhkWDkBfziflSUHOF6gHyqfNtNtkw951hWdLSZ+i+zDGiGs0zYjvZ3L9IIGtFgOOvA2qpK&#10;tw8gcBjlB6P2sDGeHgYLN+DYTUbS162f4rDQNVZHMlB42gHLQC5vCkxjib6sZbE/LGYBCVOzv6O4&#10;nGNlOIuFl/7Xl9fAGy2xsqcTo3tN+zX5t1k/BOAF2gdIAiTtiECjnJJAZP6LCLj35BfL/BiSCuJ0&#10;xUqT4HaVpqBkCUkH/GOTDf2lFewzgdH8YcxXaFRPvbB2h57Yp+PWsSAox2PyMKwynMX6sBRRcWus&#10;2tZbVn3ZccvXcyrtdb0sVZMx9uX4bbj8r1h/mM0BMIwyecngJYayvSqLYelaI4loDUvXahsbYLcV&#10;LHAzEgLqAY5rOMB3jvY6sogBL7VhiRsSRabrqXq4BwCv8y5yetGFtoR9bwYgbsgCQxW/an1rgX60&#10;+VaSGgDbdSjjqE2SSq2dN63S9jtWfM4JtL+DAbA5YHx5LloEyoQHW+zYcplHBZTZT/4cAwHsa1/y&#10;iL3Qk/sQc+jDQkORbC6BwjUJsjnGGbCbIBmGumKWoHgFS1T8e/bZdxb341K0SRagRCedRcaUFxFJ&#10;iopEnHTDbZhUHSiOxPGWhProEkguKlnSb9HdozMvSrFORbKZ67MfOgD6OwL66zP2r7DquP2w4gjP&#10;/bQr3OgFE9wL1rcLDHE7wF2bQ+yjo5etL2C6H2C5FyC4OwvnnrDFPRW5Jk2xSjpIYhiMVGIyJte5&#10;RA7OAxTPR0s/D5nE1KO30BoT98YkoC3g+Hs06/k7jbb0JavCaueycLGIIaRsJmHhz+2T5r2s+cId&#10;thADErHiLilG7ZICsjdhcY+SJbwVU9tewIGa5B7C5qolTmKDX9QU51Jl+AwQKGY8re+l9XcJD7yh&#10;XTslml1XoMHvX4pFZqIko+xjFr2PAdoPpT9GXqE2MkW7XUXzfA35ww3u6wagOAhm7gwGY8kpphMx&#10;15uJRSvqpBtrUSZJDgvVZhTE9IAdn4EheTufUydZtF+F9QsG4IgxDlIzH4k0wcozl9yL7REA+RGg&#10;WFIPsdqvYK9/UpaxzHeSUzCh+hng70mnCPv3n7kHPKD4LSYOPQ/B9fLDJxx/l8kk3kvyxBaM69sB&#10;vIdIZTnLcX+GY+YwDPG+a09sP9PabbxHphHNNuFIECbPB24B9eYfN6sOPifBCQPF/5mHStij/qft&#10;gfeC4kwNe2wu2G8qJQgbMSWdQz/4kBQJQsMxoqmR56nqiNHUbadqctyph4yTg6zkwmOWe+x6Sw+z&#10;mahKO4v2STnzSZOT0TdlH7C/qmeWRlXaSB+YRaUKeOlELVAlzSQpEpJKSEfpqoNdrioMMqyWH8xy&#10;QPR4tOVltlgFSlki2K10bcdYHupzSyMXaMDJe8gRD/u0gGzT0YDEdqRfdCVMfwX1yHc4SSn25he0&#10;g7+8fAVrxMeAi1bzSPHe5VScAkI6Yn1KhGr0QqnjkN0fYsHzSCz+QMjoVBQMCN/AyXAYrFqVcfMB&#10;w3UtRiaKNtDlqprYRaqJZSUlI2qSNJYIMJOycnNL22qIpe4y1dJ2n+va/zIDhjMPxjw3aqt9OGm/&#10;fTb/mFXBANYU9rc7Os3hsG9TKPqYS3zVAti3+YyiZ1MaMOVMsI3icjCmxm67ibxj7P8Zeu4swzda&#10;ssZDAFKVYAozAU6ju6QEmekUe+eLljky+cfS90oC4Y/swR9WMiAW8hlKWxR35xh+gWdnklO1M4Yw&#10;QFt46VVDtMQyZ0Zm8ePqjgWe0Qy7MT7AUJm90QE5xVqNsq5bgmzM+Vc2+Oxzaw1L/CUyhCS0rEWK&#10;ndAzReDvo6ZIS1FFf/tkDuzrhAOWqdUYS0Z6Rhb2U6W5e5FHYO6SaYv0id4HYchJO2gHIG67+Qq6&#10;Zxg5xtbtOQ46AIjbE5nVkXSAzuy79pgElb9bl3KKH2GQa3Ld2oDBeiQGNMYk1Rbg3BXg59hOEhE6&#10;wjq33iwQDFsMGG4MWBQ7XX/tKbaTVlfyAhYedbnN2uTzVloXbMVmn7cMbcYD6vOje5f0R211Arke&#10;o6FYYDHI2k9+mPNiYtKLT95xQqQQcQuUtijxkngiEfk7H6YkkWS4CylBUXa4N0bEKInTWzQWndGR&#10;oMQg3i1G6owWJQ4A0pdoOGIKPa+TWGIPU+zMfmKto8ZkcvORxYNdTlqmtqVtM8byTd5nXy29gOHw&#10;NPrik9aQauuqsPOlmUZ8x7HXnP0ovfBAwK80w2LL9Vxr7mQ/anGgmugtmBm3XqUN77y15ftOvD5d&#10;Fd0GIBZYHnr4ms1Qfu/p22Syog+/8tQ2XH9pC84/gV2+YRUW7LXcbYdYwqJfEq2GREJNi0ytYub6&#10;zIoQZdedScsqWsCOUb5xg4XtU0Dhy5dPnWHuPgDWsbi83y/S9rWfEfNOGLPjdwUqBRZDF7jCHB5g&#10;7ACy/gNMykvwq+RPbL+EtMmJWX4JoH7+M7IFmOLnANEnkl4pUpH7ui9Jhcx4TMtcKYcMeaRUBAHG&#10;r8EaX6TR7sijJ7biOlpo2PTWyHgaK+6OBVZDSXoAxp1ZMIw5dsvWUmp0gjH4NYxTNzDgXRMLLUMw&#10;kq9gwPIdyIi7knLwXB7qcQDKn7O95DPtNY/lJ8d681x47J624bBs43/aGfPfdkM6wSif6B3SRQNJ&#10;FoH3mGKcRra4ncXfOqYSW2ik2asmRo6fQ+iMj9x6YAcBy4tPUQKF4W7NhVu8N9Ry94bXcecwTRfC&#10;gvz+bS9w2B3/RfbAe0Fxx61HN485c5fRCzpcBP2QnYYsj5POb3aKEeEyUiT60yBWm3HyZ7MOMtpf&#10;bUnbj7J4gNVY+b4CyGRjfBuXtjVvl1ogF76YwkiKT1PmMSBK2amKVvMkEqjwQdpHMWcALJU+wDr6&#10;EasWJV58i0ZVbixC+OORJJGi0WDL0X+xfTZ9Dyyf3O33bQKNZitghvZgyjnFyeTwvUe24CyVsYDj&#10;UZh69uHafe7YXLG6AsQaMwr4Klci9ETp0VNptKRzp0CxR1ussg5PvNpb8uWtwCL09ZSN4SLM88pL&#10;D6zTkt1Wqs1gWK7vLWpmMlOjRX9HL4y0AC10dHJ946DRTkqsV7oGvRxTl3nAXMsweJFlUDbuwFWW&#10;e8RWKzxln5VZdNJqUn7Sjsa2QTBtk3C4zz2OgYLik5WMX1czSlt54a4tQT82D5PUDDSbozE8dSMp&#10;oDZa2M9XXiaRYqMlJvYu1sdfWGDCJI61FxMbQSYs9ONRY5E1HYfxfTTSRZBROD1waJRaOA+rHV4L&#10;GhYuLpGE33mjF/amhlmMvl63CBrPu5po2gK5fjjlS8N6+iIJ8Y3m61ImdJ+Jsue3H4bOtjEnntrw&#10;i2YN9ty1T6dsseRVW6AVTef+XqyqL5F/ScvVtjxDlqOlXmUJG4+ypI0HWJFBC63eouMcgxi1eK6D&#10;+MDvdwgdKyawjoDi9mKJiQ/T1glZg/Jyu7nmtCvWm8vejOq1b1oDblXbXFdyCoBxXXJ66wFym6w7&#10;be0EiqX/hC3uhDygHVtrvm8JO9qcDFpFlNVYRdvdchY+K8/zNeCaaUV1WNUqyDHKLD5r+XhfJCnb&#10;1KJlyEe7XAYLQAfrRcmN5CNKTPHWIlDFGtLIsy/9aSOMXbSMpUSTrIVAApIkfJBeaF/4qLxG2noB&#10;Wy0mlcGtCQosvx+TB9+4sMvxMcLGJBkG42n4yP72gVhpZCzSdEuyoZxvySci0ZAXiQVR1Cxo1j8t&#10;b8m+rUXz4RDLAeteZNkF+3LVBSvv0jiO2xcLj9vH044SW3eS53bJ2jIt6kyiRAsY4+ownl+vvGif&#10;LjhtJWYcti9pEvyO65djilFp8Wn2B4bFHTesHROMrrwGPdmXIw5dQ0Z009ZR3LPlFotHKujmnH9q&#10;HVcctOLkQCf6vAItk8lpsVTrJAbPNLktbbX2Vmn8OuqV79r+u7juVb4B4XWLKdUtjGp3Hj8mTu2F&#10;3QUMPmASpPhDAdhgWNxjMGeSdR0FLEji9QIw+0ZZoPe3xsnOYMQWAoh/C/mMEGMs1vUnttcA458g&#10;BF5hyFNU2hMlWSh/HJBxnxSJuzDDt2FyBZCvK4MYfec1xtnXMfEGoV8+TYTbpiDiKNFRd0Li1Jjj&#10;pfFailE2aWPBxTRnCCkcyy7ds0M0W15QoQhgWGa+y2iNr/E8gjHy3eJ7lTrcUwsecoonAGKVA70E&#10;nKsFT3KR15KMCBzrc06G3zCd8V/ktPuPPox3WRhPPbTnXPQH7Mr3zzkGVQiz7+oTW8cCcwWpExtv&#10;cS5EU3zk/mOytB+7JIoZmDtnQpQc57gM5Yo95LDOezq5hTDT/+hDDLte2B74X7YH3guKzzx/tfkR&#10;T/g5koNXmFZug4j33/nJZuL2bw8TVHbBMcszbqul6TXfktTrb/G+qU/G8GcWNVla86MK2iUOyICF&#10;qccZ5Jw8QtIITuxqNhOAIqYqkoCV9KiufpmfK38YltKL4o4oOPOle4xJXW28r2vQQNYH9nSBFZq6&#10;h/pdjbevUAd71xbBMG1FP7iXceNpTiK3ORk+wOh2Aff2coDyMNrhJsCiHkRr+BwmxRHAAseORfFo&#10;gZUO4WpU3zi4PUY7lz3hotXQH4o9+oNBwaVIcBMnqJlddAS98PzNVqz1AEbSFS0CmufQXF+xni6W&#10;LFoMi5Ikg8XJV8qSlW1oqTAFpmk7zlJTNJGGaLRMg5ZYbqQqhSg9KcVioxIGxWawc0pRmMjIeR6g&#10;dxXM9yZ0Ytuu3bOtaMo2XXlia4mCWnkJUAzzNvvoHRt74CYj/5uY665Y4ZkHLCOVxvExVQVkzIM5&#10;Eb2ql5hegKcek68fLWpxLErS1K7swScABtJpuT1xeM6cpWg4AV4taJRXrexoSWEAdW4TSFbSgoCw&#10;NuLjVOwRM38xqqZbu1KJwFSpXCmHrpM0SxarMGScdTj6zGpufWz5iJXT4kC6ZjHRKlxRHFucEhUs&#10;ffvR6F2nkqnbi4KL/mRgr0LXepmkgjs4q1UicYX9AwupymGa1LqjW+2uVjVpYxnfKxWhP9sgwNgQ&#10;FhMygg0A2PWFvVQqReP1ML2www0AxvVgjeuhNW5ExmwrWOEOMMvttjH2hplvwX22ANg1hwluQg5t&#10;rbUXrSIgsTwgsvIKGFU0o1VXYnJcdsq+XX7Jikwh2o5ylFh5SlqsvF9Zwm/qWfxSmO8AeZG9A2F/&#10;Af28DpqGuPa7SLxfeA/4UPUcj5SPNPW7Oc13YMZcLp9b+cLK43atjk6PDCjGeOctVj8mixleO984&#10;CcwnCi2TyCtcmY0WnIBiB74lcRFIBkgr/9g7kIVZ1twWv+gXlpBoueQ/diXPmuNvxkErhPHwc/LD&#10;P190wgqhQ8897QiRfkfs07kn7bslZ+x7jstvlx63T+cfsXwT91q2QZvIwV5h2QevsDxEAeYZt80K&#10;TNhrX8w7YT9w/DYmjq0dGcV9YEQnHrtjSy6jdbz2ms+TJ9YXSUblQTMsU9lq5sfrH84twCLYB9RT&#10;+6fOZel+7GflF59x04RN18hkJYrvDKypapmvCiyyYg+SnMvlDZMcATB8QtGBosteAgwfY667ir73&#10;GAvmQ4yZzwKO7zzic01NHi42xjPt8YyqQwCIA8keljW0XlkM8q+qeWdTlrnqmJ/CGD+FGX4MI/wQ&#10;veY97vs2YDUYQ9wNWF7pg0OZXn19EbC8h+IiAZQeLLBaIN1pyrHWBNZYzHFL9O99WdzNIi1gG59p&#10;Z5BkXEW3fBU2UHXUQXy+3YApvsX9OmAsA55SM0IMeM8B5c8E2p3eWMwxj5eFggcYh2mM/3PO4W/R&#10;r/sqROH3N19DLdg49u4g3TlKW+x6pg1KqVjF4moD+e2KcTt4+xEZ2fdsPMU7ysq+r3Sld/nikJOi&#10;u5//nJ0U9kjD9sA/dQ+8FxQ/f/3rZsHFi/Sprye9YRggq87qC/YpmsPs5NymbjbCElXtQAxSdZIT&#10;CsJOJeekqzpZudzFCiv2SYUD0j96QLEMcx55hMcJL0NWZAEsGDI58iPAKntxQo8am5Y2RubRyECO&#10;+9kPzl2fERNQgfFb7JvlsCsULww4eMdmMX5dT+WrImhUxXpOta1urMk4lVHoc0DtNfR4KwCKg2ES&#10;1Z53HA3WayQUnn8hui2xwoyi3BjVKSZkUlGDXejJ0pNVLIAc+g8VCfdltgMGavQ+RaotsILUK8fD&#10;VBUJXWg4wIfAoYu/ggn0BSQGADpj5P6E8TjGwMptiMIaZqnaTGNhARgm3iuXWDr2b7mFJ2AhYSkB&#10;bSNguWcBgsU+b6XpaPeVe7R7wSTdodDg7iPbwQl2y+UntgG2eMWF++yTxzb00EPi727YNzB1uYat&#10;s6R1elu0PJ9TQRzXMZKu5pfXJpIf+5vWQj8qon3jxLbIpCBEDIzlwJMYe082NQCKLXyIvttTxiEj&#10;pDJ3FdnnaRIUWBPw8kJ64cNiIE6xby1ns16kRay1ChuuWJ4+sywwCwkbgDTtl/jp0lqhjoNgIU9Y&#10;ts7zLFreMpjL4jpGVFuUOIkcUEvBcZa07QQWXr0tG1nTlSetda1oA4+iPT0WbN1JmOi2A1MXulZl&#10;EfcBfA1QwgFmrQGYvoYy5h9Nlu4YZBWj0dSNRNs5DHZ5sJIOGNWrarjpxrPog88yyj5PSQVaYY21&#10;AceK0hIr3BrtcUuZ9GCGGyMVaLJZTW+Y9GCVvyfFohIlF1VhVKusOG4V0HiXZXpRfN5hpyWOU/Br&#10;9gXxafX7oLGfwGVfi1fyR4o1SIcIpDZdiwSAsEo+IktOoQUBYDdK7BgWO09BS4KOO3YBZARxUyK1&#10;kGbbU22u/a24xAiSRMAUe1N/HZAklUWLn9gCqHX2prDDLUQBv75cR/pwteupZU8TGWmUvZHDBKZK&#10;i+QiF+13Raj9bmjpaPLLNoiouXFb7CNi/QrMPmr5Zh3h2NxtWUdtsuzE9uUautZy9cPw2XMJiSiz&#10;KR0ZY6lgtVNghFRTXxo9z25zLT3XKYAG/ptFR60WOtpWyHh6HnmAzIWYKHTv7ZfvsW+7jbesGAQD&#10;UmS0cCRlRAgMMP9U2ZGOlLVEX/xoSWt2JPputTXdgRzISaNu2qaz5BaT7nDh4WO7AmC8jBntsgo2&#10;iES7iZ5XQFGZw49gkRWz6GQQANkHMLpnSHrYxyLyyGX0urx3ZaT7s39vYhbd5EiyhNfcpseQ95wP&#10;AmfEk5RBi3EMvHcEjNH43gKg3sQ4J9B+lUVzEJsMdFceq2RBVbx3MR1K4kNkG1sTjr/GLMyacdmJ&#10;xdpYZFHr0YSepNHsKrmzQSwCrgHAg5CtBT/yAOPb6Irvugg5tMYAY4FjGfGe8rgUM+ckFQLyAvQh&#10;U68/e75hv//37oF3vXVOSfw7oPrW3xL6KKWR/4ljUuUudx//YucoM9rOomoxk8TZaPWXUjO+FwnF&#10;DqYUU9Dsz+JnZ2lofNeI6TDxf1UC/nt3RNi9h+2Bf/EeeC8o3nDj9ebltL11BRSUhw3KQ/5tqs6z&#10;LFEDWFCc7rE/Lm0BxD5FjpsEUMvJHZ1sRLSjMlGFyiQiylilSDU3ulWdLwArBFSpnlkn98i+gGW0&#10;lJEwFUWOGQumKAUZq3ksfrFyFu+H9rCoExhBryX26gjGFNqy9uFWp/545XlMNLcwFjwk4/Mxwfdq&#10;gkLH+0TjQxx0r/iQ4HSISeZn2qOe2zKkIMMAQXNwuouteUP4uhX423xGfeT8LFmFfhYyTnJIOYRl&#10;UYrEhWe/sdp+YX0BU+UGzaJ1rp7Tc0aGBQ4XYp7zFG4ARqLHxiSUyWLlKGgxkS3E/ayKJf26tqWs&#10;2o4aYeqCaZ8rSELHV3MOWnVSEFoBIAfsCuY5EtZ+kfEyWjG1ZR0E/B6m0/4Io2KNxLTy30kBgDRk&#10;m1n5b0Q6Mf/cI+t7+IlV33zLCs8+AGCZYLFLVjKfJOnY7/4e05oYa8ccAorUFuc2mGHAcSQY44ik&#10;FTgzl1hgFaZI+wr48jTRqaFO1cMAM37vTe6wK1NxecTohqMHAL6LWc4mA+376VusI3KDIZdfW4dT&#10;v1iBHtPNO0024ts8THF0Wt9SlqluqWo2odktP2N+b6exlnY2agLMVCUxeAK0EjYaanEbDLWs3YkL&#10;m7OH9AJFdgGI0Ur33I+ZTgYupBC9MXMNhA0eCWM8Dkf/2OO3bCwazbEwIxMohRhPU9o4mOIxAsbo&#10;rocCmoeo1ANQ3BIJhUBxfYBbA/TzDTaeZhNzfB6ggkYWprMV5jslT9RHQ9uIUXeDNadcpFtlXrOK&#10;sKkV0bVXQIP7DYUgReedtMxtx1qCot9avCJfW5p2wyzHBADlQEBkqxGWilzgFFUaWtyc+cgyJpIQ&#10;5laJHMp5lv43EoyxNu8oGO8Sp7FYmT5Gg/0hMorYTrstqYr2uUtnkfae18zbLwATanTzj0rBC6+n&#10;e+1kXNXr5JofQ6+vzGPeq/zOh4lOQKIkTAdSmF/CTBa3aAVL3aiPZe42xbL1pdCF2udsLKqyDV1l&#10;mfvNtwzdJ1MJPpK0j36WuEoni/9tC4tXGvb786qW6LNKlI5UsgRl61jCap1ImxnpdPG5x220YvOO&#10;YtRDq735qtVCbvHNtK32SZs+lr54aWQ8KdE9+1u4SHyG4D9IU7OFlRm50GrP2mHlp2y2wpO3IB06&#10;Yu3RL484dtUmHLtiC44F2U5YL0WZnQcoXgAIX0Ymoca5GyyObwkYCyhK2oDG+JXraQfMAmSfkNUq&#10;I9tJChFOUH97jeu76dF/4cc8fFkoWAhdRDuJhRIeZGrjs+W1Mo8l1XDsLPeHpOI+wPg2Eo5bKuLg&#10;s+YmIPYGDG8Q4D2IMfd1sb4A+BOkCKwFrIwjgq4TC70mLMgaschSfFsTtNytMdAOQmqxjM+Bo+SZ&#10;X1XJByPx62iOb5BMIWnITXTUt3lOd3iuAsePkG48U8wkn4fPKft4weN5zeORxPiXN0Uf77CQYZrj&#10;f/Fp98/v7o+g+PcE/x9ke3wrg+Vrjm0di1oEPmCxdInJyc5rD2wReeKz+bxbAWmyganiQgydktbt&#10;QE7xWJOSEHLItapqvfdf9Bl//njDrhG2B/637IH3guKqCw9u/haglr3HLIDJIAv8vpUFIAkIzFEY&#10;bWR6mCyYRaKkPhDIERuqSlsZesT+Ou2iZ+TuYYSVy6rxsOeErJO/Z/yrzNYonOzjUhZBvBqJErEB&#10;EfErNIchHG05SBsoNe8QYAX5ACkKMykAWUeL1T7GoCc42VxSPiMnngecABSV9BJGRONNd7KSq1xa&#10;QTaZ6q5iellK6P9oCh0WAqgvEnP0pkvDfRDoEwGllRzq7kShJXpoooQZMal2Al31PMB1+3m7rHTH&#10;kZYOUBeQHlc8RrRQmYSLKEMWEhAY32IqQzX/55aYtr6EZWpa7K8wT33T0OJ/3wbQ0J8WusVWBnDV&#10;lEiv3rQAjoGNn3vyvq0F3O7iA+woJ/1TGHZO0lR09I6yJ2krIm7nAAuB3VzuZFGwnZOq2KRZ5LN2&#10;p6mvIprWXIPmWnzqrKOSeesVCOjSY3IpDtJuK+kDHTBJEd5eZEHDCntSDTwjefcaOrOcZ4sk3XFI&#10;xbaTvzjGkdtT2UY4gBVyF5kmlawQLmYcS1S+CTrvczblptkadtpiNDidifXKVqONfYBEI5y05bCj&#10;PgHISMjR9Y8dzZn8BIgjI5eIkaukJfu+A+BsiCWFXU3RoLcVAKD9SONcD+QSQ47dxVSHkx9tcI+Q&#10;VAM11g0heWIMAGIiZrvJx66z3bQpR26hvb5lE7mcCEM8HvAxFlA8GoZ5+JGbFEQoEeAahrpLsMNn&#10;neGuAfrOhps8oLg+ZrtGMHfNiSRrCWBpwnFYH7a4NrKJmoDhGuQZVyXGrdz8k1ZmwUn7Gh3uZ0vP&#10;urSQuJ9Xszh5P6NKu5t9RPV0gSXHLAd10elajkUOMobyFbKVq7e0mNnyW+QoMXh92J9qv2Mfh9f7&#10;RxpjNMMCwT6xiOhLzOQkdmKkLiq5UXaxXqu3r5OrPHfG1Hd+Fvoa/uFnek0j89r7YWCLEjeB+aH5&#10;9oeJjoOxLynpKGma03RIxXeGNmPd403deKil4nVIxWuY5Js6Fpe0i5hIpaITCReVKuloSHJiUVkd&#10;h5/Fo3glceW2lqLJKCZKC63AtM32Edp/aavzdRxtGZGDxKWK2StegpD3DMdXkoy08dWxUsPnkVBx&#10;yRYFvbDl118ge7pDXTIteuz/XshYRu5nYcPrN+1okK04fct2MxpWve1ZZaMLFMMaCxSrnvmWpBS8&#10;nx9ypleL3Su2X/hcoE3HxbI9wIh3AXB6FPb27IOfnFlO0WahpgGPdCJUUvFmphQipwiRVThgjM5Y&#10;tfB8/rxQvjGfRQ4YAzjuEPd4W59RMMa3pG+WpAJAHiStMeD4KtrgM3x+bWNxO43Fei9kPy1ZiDUG&#10;GKsspiHHWwskJ/2RCM1nWrT3OkkbMuCxBTMduy6AjJb5pnTMAOHbPO/7gOLHAPKnAKSnPMdnsNhI&#10;mnmMoa2aYo3fSilCJSJvoif/t5zd/j96HpL8hTamKlLwGee7B+jmLz3+yXYCfpdy7MxhqjoP9ngh&#10;X888HmSraMi7RpSqhxzyEEBaO3qmImECiv+PDp+wp/rOHngvKE5VrevmJDC10Rhh++UsZH40dPnE&#10;S4QhKwDmSSN4GGFYPZcoAPPoxr8ucUBMl6fBLKL0wUo2kLkHJtClHCiDWEAMdjmSP8xw7GSY6HK6&#10;E3Li8o0sTYthMFQrrTimnTqUfvREDzyNcelGwPBh9IAXGDsGE410R6MiTj6PMLxoBPrTL6/AsC85&#10;58lBTn0yRhzOV3zvccgpakknzqWwqiOPMFrCQCh2+e0HgOZH/AEO89ATowar9/jxYcawM6jYbDR/&#10;q33cDPayaFmLBLsWKgVwBjTFy2FO82UkHTVpeotP1FWyr2pZylpdLGWTAZYMEJykdk9kAP0sQeuJ&#10;lmrQcvuSFsDegLP55x5gOnpg22i42gMjdBSJx1lY4QuwwufZTsIQHeIEuB/GeA8fcntuPrR9D7Q9&#10;to0YcsZjUmq89TJVxCstXWM0rJ+UYNxOxrQ02gKbiuDidXE6YQFd1Q2HpHu4prRQ0OS+fud7Xcct&#10;ZrhUTBuvnQ9SF68oMJGUaXipsU0JCDoeALYfRIllSb6t7/S5M2/+ZEuJBBpFmcP3FI7Ep2whnGLI&#10;2E9esKCKoQsXTrcVaDESJrS4eQpZAloIkzcbDxs5yVI2H0SN9UArPWKhtcIINwDAPxBw2w+2ty+1&#10;wH1giaWzHgQgHkVRxyRAxXTkMdMAxFMBTlORnUxjmwpjrPivyUTUTQIoj4c1GYOsQo9rMKC4FzKK&#10;tsT4NcTwVBeDXT3yiRsyAWgIIG7A1w14Lo1giZvCGKsVsS7mqKpEllUG/FYlbaIKFdHlSfX4ZsUF&#10;K4npLjcFNYl/aG3RYYmTV29nBWBKP0V2VAQ5Rfa+yyxVqymWtv1ky9JnDu2Bk5kYtLDo1Ff7ktms&#10;/RKRTe+TyDQ3SvogTXd4sfpMUqJGR/eNOS4yBlSB4t+9diFM/h9fv3cXOG9fZxhk4u58uU0/kmF8&#10;o8aygDgpLHbekpawXENLiqktBfriVLW7I/NpS/5xfUtYuqol/OQri5u5AOkWmS1a0uREIyZ0xSNR&#10;kqYCIOez+EwlUtTsYGmbD7EMnSZZ9l5TLUe3cZgGe7kJSRSa58Lz2N0Ckipv35RZLN6nVSwn7HPl&#10;pQdsMJGOG2++dnGPhwC4Wuyp3GMUEpnhTAHGYIwcC+s/AQPpTMpDVl24Z3tpNTx1+wXvE2QUsMZB&#10;6HjFyt7AfHYb8PtYMWosgB/TBPeMSZJYNT4ZXLHOE2IZzz/4FYf+SzvNglNNdc8Bk29Y43fwwRtd&#10;ZwizGiqpkCRBIPNnYtpkbnsBOFW5xhOXTKHIyl/Y+Lziw+gWsq5bLpmCx8lCNwiPw1UW9+eo6d13&#10;7ZktOX2P6QXmT6YVDVlYNqJkphmLspZbT6OTP2OTj1+3LTefMh2DcWaxfJV0gat3VBONnEIMOfvA&#10;VUQjm7jP83j0irZOpVO46noRBZ7yEhc596YSOgQUvVNEFHaW/M/bA/LE/CJwHBIfqHSUO/iAzhFB&#10;uovzyYoLd0gouomGnynksWu24FSw88FwWLxli0MHomGY+D/vAAh7xP+UPfBeUByLnOKotHF5kfwQ&#10;OcCfk2jIKN1lC3sKN5ye1J2MQzTCzgCEblEncwEvF/8kFhHTDD8TU+xNLJV/DAw0mLCipM9j0dFc&#10;xvuukSVvOshyDlhkJWfsI2UBMLyfeLWTtzCR3beDnEQuMhJVzeoD8jqfwr68UKsTH/DSDv/8Gyey&#10;X4lZQzLxmg8GPhf4cFBihCdayckA+dlrTmgXMd8toSJ4PPmoG648IKoNMP3OfEqfB0wdaagy237n&#10;NXrU6/bjtHX2UdPeMH+lLGJ0GC60z6HMcATYvAiK2oobx6KmzWrx8n2KDrSaA0Sp0AynR1v5IRrM&#10;QmM3W/GxG60EJqTCmOjKLD5sXWE7NdY6ikTiLOD3LKPQs89gsHi+5/kgO0N70SnA8DEWAmLHd6Ip&#10;3gkI2AWLpkzTFWiJBxFDV2HRQcvcfqzFLl7WvBMSxaW8YNUzOwZfCRJUZvsTrRZFpjix+BgcBXTd&#10;a/N7ZvhvgSjHPrq0A15nUiqipEoHA/4JLGcu4vbieGL1ADofkHYQM++n9tmgec6M1pbUhwqj1lmK&#10;ohVpRYzBMeCZKLgUhSixLUqWQsTQ1beP2g2yAsOWW/YxSHSQlCSu08Uydx5q5eZttY4wuYMwUw6E&#10;Ce6HLKIf+uBBh4miI9ZrNBKIKTz/2QDfuYwJ5528jjzmus06dsNmwAxPpzFsBm7raXw9BTCskojx&#10;LLJGAayGsfWXGQ/9cSs0ww0AxHWJVVMcWwMHiM8B7jHeMcauD4MsxrghRrqatN59v4xGP9IlKsMS&#10;V4Qx/h6QXHb1VSs0fb+lbNjPYrBoSlqztX00foOVoszjyxWXrOj0Q9Ryr7TUHTBUUqWdAdY4k1oJ&#10;O0605FWaWuxc+TGWxnQV2XrPqNpZldjeSu9ARyxwHJn4Pl+kRv+nvfcArKrKt/9pIZ3ee5eqFMFe&#10;URQrFuxIUTpKUZQqooggTXpVmvTeQcqhd6T3BBJISCGBQAgdv//P2jdx0HGYmfd/v3kz7yXOmYSU&#10;e8/d55x71l57FUUU/kPg909Y49+Or1YJqM4OIBs5IDA7Gu5SZFbXscICvxgCi2PKLPFmaytMMU4+&#10;arzzsH85qGPPVqCoZUPyEcTfBYYAbFmJCClUHDNsHSvd+HOr3GWYVew0xMq0+tKK1W9KDvKTXBuc&#10;k0yeMsOGZ8rK35StYWWI3XsJ6VH7+TutD9F4w1gFmMQqwBwYrUWA3VVcE5tZCVlzGp08cYOjyVkd&#10;o3poMn1HEwn3IzXK0w/F2iomubspvjiKVjcMSYImvjLfqWlOADSJ7SLbuYs01FGJexkD3k1JKVgZ&#10;kkfgMqggFt3vcfJdDwEyI/h7Ma2/vSekijpTCbW/euNNM+LdQpqgFanr8jPAOqdIbwwwvaR0CID5&#10;OcW2SWPM+5fa8GLZVxe5JsaYRIkwgPHeM5ftZ3wBI1nR6AZD3A65jlhjGUE7rD5IlOAxG845vZTV&#10;oV8AwsfwS0SSSHGKfT+lXGOY5xiZ8PhZPK/pHO9t0hknI+tQQoHqrK/z2jQxuC5grPfHNJD/33JL&#10;SX+Qf/UI/IZfJfXTvS41SlDHWpr6MxjljyjPWCuK3O/mcu+byHvkTwdOu1XGcwr4TmOL01x26aD4&#10;X30Y05/v32QE7giKQ0JzeNKaCvAGqtUMMJwFA10WyhdcxJMz7Kh+Vp99RiGlErh8Wv3M/VyMspzu&#10;ctdjwMLtnrNECctDkUG+x18CDLezkp8Mo2Ftsb0wayd6zTD7DuZvBkBxM5q/Y7T2nIYNjcVZew42&#10;mEQjWA8qW6WTI+Lo5q8CtMgdXC4nb/QA5Kts12B8b7IJLF/jxidfnRqrdPXrVqgb51zV2AKyJpOX&#10;upubShKszjlI4iMXbhFvlmS9vX32xuApdk8DNK80+vnlo0UL9i6tbCMjgFNsWygxZtkq3m05VJpQ&#10;r4UVwxh0V7fhdveQOfbQBJrriKdqvoJig40+VvN7mM7vpH2F7VocfpYb4QU7iTs4AjnESV7nCUB7&#10;GDe4/QDfHWwy5OymtnObC2gniD32qi07c9NGH7nEcv5Re3oA8hZazfxK17BMyDicltklXTBx4Vhk&#10;IYXAHwAUGJwZrSlaYmlLYSJluPtrtjFNMqFKbd/PFZ8XSOSadMiZlDeM7CEHsoyyr2OAfK4eSRq0&#10;EyoLV9nFqulmNaF0o0720oxd9tbySKvWebz5F7/bF+eWWhudrUhJq/Jqa3tp8Hya0vbZu2hN68w4&#10;YOW/mm7Fmn5jNTrBHM7YYD0BQYMOJNoAmtVUG9yf5XNJHyYS5zUVpnAamuFZsL9zAb5zDkRhwoqy&#10;mRixpnFMpwEeph6M5ms+74U93hntpBQjdsVSMyz5BYAYM1M3Cjo+BcDLXCf5hIBwa5brWyynxGPp&#10;MTa0sLB2bTDVNYMVfm8BcomFfAYQv4+R8V0Y4zcxRdbFaHf3l2Mt//MNiQ1sZvfSQPji8hP2xoqT&#10;pDQcsbrT99mDgP67v5liFdFHV+q/1CoPXkvawxKr2GW0lXoHjXHNx5CUFCaaTRNI6fNJm0BvrLhC&#10;lwDidN6SvfiY/v/qJvZfVdsyVMowGQQozlGQpBDkEPkefsEKPvqqFa79Gu14L1E9/QhmvIpom4tZ&#10;YAFAOxPkwCxBTKqyWebAHJYFA2kgUXC5H3iKdJPW5Ie3x0j6muUgbzkgb14mSpl8x560jWx3PWx3&#10;1f/Ynu8/lYnIMRsflmI/n7lu685ctdWs3CxmEjyVG/Y4QOFETGbzjsUR/Rhv00mO+VEacdj+kTD8&#10;IwHGY4haHI+Jcs7RGFJYzrl62+MuE1jtXkirmFRGc10rJi3RxbRRuMG1nXKB2mcxpzKf/aqVIkxz&#10;SKZUhnGKoo1jMK9hMK7xTE6vp0Y4/tYudoc3bhfjmApIZGy7xlLVDQDxdYBwChP6C2QNJ8LaxQJS&#10;YpE0yCAXy75JTiFAq+i1CH7nOCtFGwEvk1jdUIpKeyZjH5Np3AFw3EEFNGRt92NCOJPf2QrYCcdg&#10;+FsmMo+hEhHVQ8eyxfF4ZyEQzishA2nHZSel4D1SANltMuEpUSfVzJW+dP5vcmv+L+yGdBCpZspb&#10;GMQ16UlW+yJEkqL8DtMnsOtMiq3DHb4IGaHeG+eejKf9LoWEljTz3u/N5P+FvUj/k/QR+I8egTuC&#10;Yj+/UM+fUgbpTAMxVwXSMufHllkOeZnmXPWsWEdt3LTRmvoDvAKp9A2Quc5pU2GjgmGV8hYnt/ge&#10;mCja2l5qbOWadbeq3cZa7eErMCntsW6YnX5k6XA5GYu7uCmcwp2ddPkyANjHBl++oapWQK60cdzH&#10;BHqxtwB3AcQykcDqXldDHW8E7mcsm97QUiGfLwODL+tNAlCssg63WMjSoVghVdJ+gIavG9m/c09c&#10;YnnpvHVdsM1e/mqklSVCLJi4qgyhef7SOicpAsAukNcVlK8AN/kqMGRPWUFqigs3722lWBq/Fwbw&#10;2SmbAXuH7DPiwQaii/yJDOWl5Dqvo0hgAyDY441p/WmMcy5TGakEbNHhGIAwy1m7lTeJdnAtaRPL&#10;YcFWYiiS2W4N2slFuOV/PJnM/kbYyyMXWPmmn1uOmo9Tl6xCELXLMWFhAiJTlcsS5pi4imwZspzJ&#10;UeUZbAAtp1l1Gm8fAL59KT7te45FBqD5iwnn8RThlgV2MISs3QLVH7L899xrwYULU90cyJI/oBnW&#10;PCBvAUxkHWFHD5Nfe9jKvP+Z+WEQk1xCWybOjeIvvW/vTdlo3+y/YJ+QlPES0oJK3SdZkdb9rPrX&#10;k6zx/L3UNSc4FrwfAGgQ2uHhgKAfYAtnkkCwEG3cAjSl82AKZwOOZ2kDCAsQTz8Ca8znWYei+R7G&#10;SoFjWMXxSCVGokvvh9nyKz5/wTnXlfirTq6RTua5Ew4Ut5SMAiDcgtzhpouP2odszZccBSRTA833&#10;3xU7TBzZO0SWKYf3PVjil4lgqzloJlraNkxQmlpV4uPqzthvb6AxVv228n7rLThAssh6wPIMuwdQ&#10;fE+/ZVaVmu57hq8jLm+m3dWmH61yLd35FFykNNcaxkfp9JEouclnGpC9DQz/rUnN3wPLThKTeu1K&#10;ShMMi59TySikUOQhtzhvlYcpmrmf87sq+dKlMPDlIT0FyUwIEywx1cE0U+YgdzpPMfMnHzkrqSFB&#10;JYnzq1jNgkuVR5YR+ls0X0b8ArlqPmnlG3ayx/ugDUcyNATwu+gsLZiJt9DNw5AC7nYDRncoSYXJ&#10;37KTZ2022sepTHomIy+ahIZ8DFKY7zEIDWEVYNguMrhJZhnLSsukPadgluNZSUm2YwDMcGQEYUgS&#10;wql2P4206AzgM4bLPp77/nlY4uQUWu/Q+kr/q1g1NdyJMRZ5rAi3eFIdwpBSHGWSegZgLMb3t0rc&#10;v/l2n5p3niqlUNqFS7xQXTTRaDK9XQSgJgGKE4m3TNDzsA+xLEmphvq0YtcU38aEOEq5xMhHdvF6&#10;pP/sj8b6cyVTIKVoz+S6HcC4I6VEvYkanIysbBPvJyeYOEcj/Yjk7yNgh0/DHkhOcYZZfiy60rMA&#10;I7XgyYTlDIGAZKVlXGZycAWZh+qtJS9TbFu6nvQ/9J7uEpN80aE3dL+DHNK9UysFsayanMBsfoiJ&#10;o7K6t3GfXXQMYHyclRaSjKI4b3QVKJrURZD+hw5B+m6nj8D/3xG4IygODMzpBSpVQukDpEQEBCqi&#10;K7WWVkBKuam43v0ClIfqSyjwF6MYlNZGByAOyY2znZioex6BPXoTo05nu6fHRHt89AaWnMOsy87z&#10;Np6O1vUJN4wIUouh/eI8Ny/xN3f+8F3A7kPv42rNcLNkX/TSdQFoQPF1NMbXkVXc0A0K44vctWkf&#10;ETzJMFzddWdut5o0x73Ub5Y924NiiHqNzA9NcAaAnsoDZFKTNEDV1P6hmJ5y5yL6qgIFJc9bAapx&#10;i7f4mri4CfYIsVGvTd3uzDHf7GSZfm+CzT0Qb6uOJdp6wO3GyETkD2wRAOOoZNdZv1E5w7Dhq/n3&#10;crKW5x0+T+EIlbeHYcsPUc7B19MOoas8dslGAaq7bjxqb5DRe0+rry0XE4zMpF0IiLoCDkkhZGh0&#10;yRECxmJ52WeYfWm+ZeDKImAMsPXF5P2eFf69PvU2o52rbwYMwRgHAYwFtt3SveQx/MwvBK24Nk2O&#10;ArNZjrsfsntIMKg9arnV6jTACt5TyxnAxF4LFGcrU86e6DfZuhxMth574q3ehHXOVFcS/eojgwBN&#10;6Hi/YRLxPS2Jg2B1hwF+JrBcPguWcAHjsVgbjYULWFKfC5M4UyCY7OYZfG+6+wwgZvzmsCm+ayqy&#10;CjGKw2GG+8O8fcWEojuxbV1x+3eGdetE9nDH9adcPXhrEiiaLztizSjjaL4QUAwAlqGuKaC4Ccxx&#10;Q2LZGpNh3Hg+aRNzkU0sCQP4HrdHR6yyko27WeHXPrRq3UbY87MP2DsrIgHM/N5CNmIE32SC8AyJ&#10;CjVgkKv0nEISxVKrRb7vvWM3293UbpdnxaT0Bz2IRWuOtvc5mNnyLp4wK0a72w11aRMZfVaU2986&#10;bv8IMNaEVsctIGceItEw8iGPyFm2suUoWcGCAOZZyQn3gw3WsQ5QOobaC6lqD8D4lw2TZK5CGPQw&#10;V2ahbTKT6qqlK3cyGnTm+fEKVKtjJd/rZo8PmGPvL2OSiAxmGPFQC08z6eO838TyrSrYpek9wKTv&#10;sPS1gMLj3KR3Iy1Yg6Z44VGuCY7teFYIBiFl6kcjXH+O58BtSGA4niPRGU8CPC/ndzWhPM5jnOQx&#10;ImFnT2M8O41cIYq0mBiAqNruLsD+XkLWcAVQeF0aY4VSpIZTuNp2WLMkgOVJQOphNL8RfL7o5BRu&#10;Ov2nb0vSILsSIJdpzNcuF1hsHQCcybri0ZKZ4CezEuTKPtAeJ/I9geIYMbsw02eYHEsPHYnU4xRA&#10;5jQSi8OYa1cAjIcj81FDY1vlY3MetlM6BasZXTGIjiJ3ezV+hMNojE8ChiOInYtMNR2eAWyr6EM6&#10;4wRe7wW32uZjjZMB64psEzDWBOFKak10Oij+e/eef6+f335G6o543QFiJDJKo2ClQsc6gfPsFOfE&#10;MSIMj8i4Hcc9N+KCzT8eT9RnvO1Foqd8bYVRpMb2/3u9yPS9SR+Bf9EI3BEU58gZ6oVmY5kUECRW&#10;2I8leDG/zkTnZBEwyKkpBi6+K7WSWfph15BGoUAoJp7sMFA5qz1oheq+ZuU++Mzu6TTGnh640JpM&#10;22jd0ckNgwWafvwCOrkrtg6TzTZ0vHvRykXIxc0S5DVuMFqOVAi9WqWuazacioWFh28rbfUNW2qU&#10;mu/N3acdVMwEOJllVLKF2faRijAz8oq1W3vQ7v9yKA1vb1gI8oPAAsUsU0iQS0jQzV1NfNLmBvLa&#10;gmlWC610N7FqOOwBw6WIpary1TR7cOR6kgeO4BI/YYP3s6SLLGMaxrm5x87bAmbj8wFu8/jebEwO&#10;TveKGWyGW95H18XvT8AYNgad6/AdMTZ4G6YigOBoUjbGHkb3fPSCDdx/zjop+m3cEqv+cU+ya+ug&#10;4y1CKQqtfwLskrZoqR12OLMmJEr3wFin9I+M+p6yhpUa4UCycoelTf29me6OAMq1pymxguOtTGn+&#10;1mmRxUorHUETJadhpnkMfXG+h56zUm92sAK133UTIrUSCrRrPAMBUZVbdqVS+RgA6bzV+2mDlSV7&#10;uHizr+1ZdMhdSX4YQoTaUPS/w505LsFmUPSwgKKDJehMFx/zfT3vEEZJxnYWMXQzcFFPBziIKZ6j&#10;DWnFLEwk0wHEkwHMY/n3YCQr38KsqczjC4Bwl7XonWGHu6Bl7cTWEe2zjHQfsVTdkn1rCvv7wRyA&#10;MMD3A6QSTahufp+2u0YYoD5A39l40X5ryO+8uzLanp25h2ru4ZbvFUyisL3PUCzz7ooIa8zkqNGy&#10;gzTbHbb3AdnvLDlmdaZuw2A31yp0+4m2QrKAf9hi947eZFW+W0BlOSkPrXtZqffaW5GX32cc6zCB&#10;qGRZYWn9srJikzrZETvsaqH/AS343wPGvp8joaBhLwgtenDhkhasRsN8ZFWr0ptJsbwBkj8pucQP&#10;s2xWzJT+eQtbQG60xKGkj3BOZFJLoa4VaZ0LlLXQR9+kje87e2r0cl43xRTrI60zk5svMUQO59jN&#10;55itYfl/A/XLOyJTbG80LBYSgmNs4YDjSGQQJy+hqT+PdAgGeSvs1iqA33RY4qE7T2CwVCY1vgNW&#10;ePrS1jiQ6+YHtMjL0dzvgWE9IZ2tGFNAQRQMbQxRaGdho88Bts8ju1KZxyXJCACFWnm6if/gVy0h&#10;p3oLxAwnY+CNhGk9BGt7ApnDOUDjdRVgpAFjFx77N0CyA8di7JBq8CZ1mdWsy4qJvJ5CoUYKoJyi&#10;D574LAA1DvAel4xBDqb3jLTQklNgGIwCQEehRT7CeKxlUj2e1ZAvt8IUIzFrzXi2XhNpbVjF+AzN&#10;+8AdxLaRWLMXY2sEQN5lGctwSLaxCkRiXJ4xxivF1Ck2DkDsY4oV2ca+sZOXxRaLOXdscfrHf9oI&#10;pHlCfZ91/mkFwBcTeA7ZzBnO/ZMXLmK8w5iKUXMnK5NajVzNtku14pyH5zn+SilxRFP6R/oI/B8c&#10;gTuC4px5Ar0cOZQSIf2wGCndQHHEy3DnKn59WkcXqyZQnNpYl5ZEEciyezCgOiQXDneKIUKLK2Wi&#10;KiUBj1rh++ta5efesJrvNrf7Wna2Rz8dYM9+McZe+vpHe/PbH63hoAnWdvQk+27SFPtxxlybOneR&#10;zVy0zOasWmXzNm6x+Tv228I9J2wprKEXd9U2syS5D7Y4RtrhPxxIXd/kmdsxbn4/J/4K4DxrHeds&#10;the+mWQVG7azvPc+6PJafWkIvmgwZ1JThnKOQGQSGOhKVKF040Ur8sZHVvnzAfbg0Dn29KQNVn8e&#10;xqxV0fbFxngbRHbuaIDvKJbrhyPLGALYHwSj9R21rX3RLveRSYxq3IFIAQahj/2enw1BVzwCffFo&#10;pAFjXJzYWZt44IL9yM72O3CJhquj9tLwWXZP888c2AzAnJgRsOvAsEAm7HWA8maVR+skLTI/piZN&#10;iOFXvJdALBMa1Wor21bFG76iiN9rUm9nIH/3M2eWVNyXTxLjaoKVfqCVApn1XGQb/xZwJlc3pGgJ&#10;Cy1WAZkFmc0a01T2MHP2/IDlNvbG3N3WZkucPU8GbWnY0XKfDLFnRy6xTpjdRu1LwBDHcjljNgMd&#10;6YKTTJZoZ1pKhfVi0kcWAqbmoYebzTbLbSyzM+mYDfidzbjPY6KhXE4xx+NZoh8Gu9iPcVa98xeU&#10;e3xBxbAa6jojmegsI6BjiskhRt/aAX22EidaIadpuTzMms5HLjGHljpMdQ1Zum4AaG4CaG66lKpj&#10;4uEae6fstRWnrOaABVb0/c+tbMtv7MmRa+2tpZHWiL9vtPigNQQQNpTsgtayBrDNz0ze5ljhu7r8&#10;ZJVpfxMgrjFind3dj6g25ETlP+5lZZu0t+JvNCGVob6THQSxKuEfktMdA6ffv43h/110nuRM0oGn&#10;Si3+HiCWhEK/EwTbH4x5MoBrIJBki0AMdFmDtAKEXEIZ1E5m42OUJZcKUDkL8gg/zqvMAsOKkUNe&#10;k61UOXTI9a0SE4MnR620RjD+HQFrPbbHuBKarkxIuipLGp34NEoFVnMsdxCpdkAtlADB44C5E2iA&#10;wwDAJ0leiYC9OglbHA5QPMp2EInANhjmeUx8xpA+MmA7oJjH/YpCkC9hUr8lh3o0WuQFHP/NnCsH&#10;kU5EwJJGAwBiAYYJsKiJqmMGCCYCBJPYLiEduAJ7fANN8U1WlrT0/FutD+8ZKVBn0ZiVjmNaCwe0&#10;CrxeZnL+G2mcZkz6k5uHDGyC0NcFjmVuE3uMnOvmzRT0zJddZJr25ayYPPYjHsY2Bv2vyj6iYY5P&#10;KV1CpkGA7DEY762kVUxHJqKa8vawxh9RE90OrXtb4gE7rKG2fBOa+r2xtoPr5QRAWs13p9Smpwg4&#10;/l6gKJpN0W3nYA6TZDxEWuEi28QYs48CUWks9//B++F/9Eu+PdvYcUNaqQDkqtBDkaXK7o5iC+Na&#10;OMI5dpBVhJ1I+Nbjn9nLxDOWczGJxJaLkixyPv4mp/+PHpX0nU8fgX9uBO4IikNDQ71g6QhlnlPZ&#10;g6qY9bVjCwHDMMhajleihJzxfpJX8P0ggFigQLMMd2hY/dRupxtnKuD0pTZkdJXBGUOzWQb0iBnI&#10;SM1YtJJlKVHZAlm+DalY1XLfXcNK1ahld9//iNV69Cl7qPYz9thzz9vjr9e3R99rYo82aWdPAiKe&#10;I/Lpte+nWdNRs6zntMU2cekqW7x6rS3duN0W7jhgs3YetR837bOvF2+290YttAfa97Xiz75N1W4N&#10;2rPysh++jN2sbMrPdXrcUHSzBQtajip3W74nqcB98xMr03qYVftGYHgjrWWHrOlabk4buOlvOQML&#10;6Usx6KYq23XIQti6ArZ6cPMSIOutmmEMQsMAy2PRt45DVjH+2AWbEX7RFiCLWIxOeO6py/bDsYvW&#10;e12kfcxzvPjNZKvc5HPLfX9ty5SPxAtApwPsajwjjUBjrbxh1yynzRkbdUx87YCBYnYZf6cFVhSa&#10;A7CppsjbYthc+YP7mQAz8hBkI/r8O1AlWYayiNWgJhaafXF/BzCSZMPF7wk4cZ5kZELhjH76HJCR&#10;6C1MfsXKWinymZ8ft9kar4mxZ8avwWA5wMp9OtTqj/cANRiokIlMhEWccRQAjG54NWz7aiQmy4mh&#10;W0yL3yKW+hagJZ57HDAMoFJu62xY97lscwDAMwBa0zHdTeHzOBjF75mE9EI33F2MMFtXWu8EirsD&#10;jrtiruu85qjbuqAr7sK/Pwcot+ffLnUC3WZzapubLAqz94lga0B7XSNSKT7AbPcB/26Mge4t8oof&#10;oZCj1Mf9rUzLr6zO8IXWYNkJa7jylAPCDRfAEiO9aMTEpgnscwMkFM/CIlf7djaRbBMdO1xz7Aar&#10;NWqtVaMhsuIXRNFxPpdq1MGKolEvQHlNHiLScpLQIqlCAMDVd4xUi/6H4+MmLr7sYq3quDzw23Ti&#10;aRrx34NoHygO4dwIIfItCys7aij0F/h2WnNf6Udgava48w8402VmCwmSJIdrmHMlgGi2fHVetkof&#10;97YnhiwlmeOwfbID8HYo0RWs9GV8v2TMu6mCGy33UIDsT1wHizl+G4hY3EfhxnHpYWGJT7MpT/wk&#10;QFnA7oSkEIBDaWYFSgUOd2AYWsZkaBKxUkPQE/dHZ/4tSSK9uPZ6U3bxPQzyjxgr5x6hrCCMiEPY&#10;00MYVc8kXyK5BkCI0Q3yl1WoX2FsyS9m2VhSqxswyDInKZnBVb2nMsKKrEoAOJ4AXB6hWe4UQP2S&#10;8h7TGOM7CDAdY6eyD5eCo6Vpxbch6wJ8XiYuKykZSQePrVrqRPZFwDgWqcMZdjAKTbQMeKcA8qdg&#10;mcMANrsA+guZBA4GGHdm1aIj52sHxQkyYWtLjnZPpEHjYePXIws7rhY9QG8EEwpVXEeTZ3xGmcYA&#10;7XieI56fxcOEn0NDfSm15EMgSvIzp4lmHASs0j/+Q0bgtvhA7bGblHHeKYVJld+aCCmJIoJV2DBA&#10;cRiTpv1MQNeyYrONSWiMWy24gcQGQ6grf9F58B/y2tN3M30E/ptG4O9oivN4imoS8+TyaQXCZKBL&#10;A18ugUJ1zkqjUGGFL6otgFIHfy2r02wnFslP3+ezQJJMamJh/fVv/YyvM6kBDuNXxtS/8SOuKzNb&#10;Rn2Pn+nnvqQEsdW+Jq5MLNNmhNHKCLuViZxjvyIVLLRkRStYpbrd9QCa1ieesqp1X7XqmJ7ue7+t&#10;1Xi3hZV5Bkc8JQOZMf1lIDUis0xMSkxQE5tAo2pvA4imYmk4N1F0hZ94kYipjkgkfrQHiFKrM2W3&#10;1Z+PpnT1KWtDksQnLN1+to6KVi3Hb6LxbH0YMgduTICrvjS5DYLtVIzUFAE3TGFLYD1XE7u0jjcl&#10;Dw318jM3bGHEZeKmEomZOmk9V/xijSYstoc/+c6KUnEbVLgSBro8aDUBOURZZWE8lAutY6GClMwC&#10;qlraFiBV/rPAkmqW3WQklbl3pjpf6kNaakYWgR5pwR2zrxIPnzFP+uBAIrpCaLYLDAQgSS/sVgV8&#10;2cWSZwhsOwDOcromSf4AJMkzfC1svoQETXayZGTyxHNn0WSoQCF0pR3sJSqD31962h4f5VmJDkPs&#10;rs+G2hsT1th3gKQpLP3ORQqxKDzOVqANXROJ4erEBZbMk2wZucxLTiKdQIKyEB3xHD7POo5M4sgZ&#10;ADEOavSkM4jXm0jt82jY+iFoLPtuO0ETY5h143h0Brx2YQLThUlLZyQu3ThOX2xg0kK8Vbf1x5m4&#10;kAyyCdAMoPrEO04mMaUd6Iab4/ZvjGziPQCuTJNNlu4HEKMn/jnC3iJR4snx660MMYLFyKF+aNBs&#10;a7jogGu7awLT3BAjVGO0yQLQTUiwaIx+/j0Y52cnbrNqvWdbxW4/WjU07PeNXWP3jV5jNfrPs0oU&#10;epRp/bUVQz5R8IUmlufR+sSZ1aXd8VHLVa4Kprb87phJD+5rGrxN9634Nq3YpJrxVLbiMqpTJz9p&#10;kos/Y4/dBJbrOiPHVeeapDHuOtPj8z13PqXpyDn/AgHDgZS3qKo9hKbGkhgpHxyxzF5GW914DdfF&#10;emQS6H37EpfXj8xdXQu9xOoCkIeQAPITKyhzOGYLmPQsE1OlpsZolnUxkUaqvhjpxBnA6ym0wCq3&#10;UGRZBAahMFjPYwDDw4C4nQDjpcdiWVWh8IZJ0LAdsfY9TGk/gHcfVl/6M/EcRqb1WPLIJ3NuLOGc&#10;2U6042EMqwLasYDPC2KJAQu3kEncghG+BWPsS7HBj4BZF/j6G/C9ifzqPIxxGEDzMAbdU0kXSauR&#10;nEISir/xbuxASqr3wdXi+dIpZGi7Ckt9BZ1zsoAxTPAF2jWSaKVLQOMVB0iOIVf5DLFqMbzmM7DT&#10;UUTunGRsJC05REzdSiYFI3mtX5Ke8gmTDtWRf8x59zHSCp3HYxj71Vw/+9Fqn5SUJHXCEcWEIxqQ&#10;rGhLge9YHvMs4EiscQqaa5dlrOQMV0jCODhUlFrrkd5899902/0XPoyOmfTyAGPp2uM4zort0yTp&#10;pCZ5rM5sIPLwZ7wtB1iduMz5qdhSaeovIOFROomL7fsX7nL6U6WPwP/kCPwdpjinF0zAvnJu3fK5&#10;QJFumIBeB3idCQ22SKCLfwvUZgC8ZSTLVp8z6N8ygQkYaRNzqC2VlRVQzszfZQLsuaiv1CgxsYy/&#10;Z5V9gO6Pm/t9gb1UwOc+A3QzAM4yAM4yAPwyBWMSypHbslKMkJEK4wyAubRoMLHXYoYdsybmDbd/&#10;SJ4ilqt8Dcv/WD0r+e4ndnevafb4rP329rpoa7s9AWNggnUjT/XLXTBhO2NhgIn2gqX6DunD97CU&#10;49hmoYVddDzOlsGCrWYmvunMFdtG/uiWBKKnkml5S/rV5qARHLH5mH06d7PVGzLd7m3zJfFm9V1U&#10;XRCRXJkwKmVUpmvqWLgEAsfUCaSKpU1lAzOrxMHH0ur7mrhkdWUqsMTE6WWh/cwvULF6YhFhclWY&#10;Io1qNiY7zjiX0UIU0+ZquHkMxzADlildycLEI0swGlGBJunHea5gkkRC8hWlsKG4BeVmGR1pjfTG&#10;ardzx00Z1QBrP1hHZReLNQ4sXdaqfzbQ3mAcnxYg/myMVeo52RpM22oDYNinc4NfDuhdfyqO6tGz&#10;tg5d6GpMID/Dni8jh3kp/16CnnQRDLGMdrPRFc8+ykSDKK65R5QwgdyCycdQwFZvkiq+1DI9zG8X&#10;AHFXGLTupEp0x0zXVYY6vu60FgZ/8wn7evsJ+4ZK6G+IefsKrWZnvu90xa7J7oA1ozBELPE7yB4a&#10;CNwihfgQYNtoaYQ9P5MK7S6jrHDjLlatx2h7Y/YuJBdMlpBZtECC0Yhl7aZkGrcAGDfBsNcIbXKD&#10;JQetLkbMan3mW+XulHf0nmrVhi616hg0q/WebpWQkZRt1sNKvP0R0ol3Lc+D9ZBPPGt5az5huSrc&#10;g8ETQ5sYeph6pxuXnl9xe0zm0uLzbpdW/DFN5G8aKTlXMnPNyCgnfbib9Dq2WMU7ksjo+2qrZBLE&#10;9eyfaj7NxDEuUvdtqzNmpWP/W26JtzYYFjtS49yDsfxWABVj3Lc7iSCUMQ6g+iNmyYUcxzUR5209&#10;QHgd6SsecWoecWxbIqleJn1FDW1nWcaNR08bAzscDYhVTbvArBiu4zCdR7ipbz19nhWCOBuFFn/Y&#10;1jM2mkSKMWjJR1FOMII4NzUazkBWo3i+nwDKU9mkNV/G+bQdAH6cwo842NiLgGyezmfCBfyKYVM9&#10;vP5Lc+ILFAgYq/xDrXTHiH07yjJ0FMAyhUizv66ITn1b/4290+OKLYa9A6BcA4RfBZRfhnG+dPUK&#10;gBQDHozwebF0rpSITGNFtsmEBziJZlOsltj0CMDLQSYFHiz4BPT2PTeH26do8TtgElVEY4d1x+wL&#10;JiJDiR2cvz/R9pA0EIF+NCIaIx7vR6dU9OFAsc+Ap2pomf4ukMyRoqQMNfPBGF+Rh4NN8V4ubg4w&#10;r9fwWzxdOlL6n7x3/8PP7XK0Yf1V4HIOec5ZVkyUTBKl80mlUHHnXXrLulOJlM34qOEbHOvLTNQu&#10;MRlL4fz8SzThXw7/P7wD6b+YPgL/QSNwZ00xOcWhLNm6DFptumnKfCYZBMArQ3B2yxCC9CF7UcuQ&#10;r5RlKFrOMqB/zFCM5IYibIX4ukB5y5CXn+Vk+R+DjqtDRt/qAPOfAN00TW+avtdFeKWatNJ+X99T&#10;S1uASiBgrbSM6zJdAbmSQAh062/SmFF9nbbp55KC+OLiFHMF8BOoEBAgYSEwZy40sSUttMK9LF1T&#10;eftuR7u354/2Cia35nM3Ut6wm9zQI9YdycT3By/ZxBPXbVbkVdz0V20NN9lNxEttjiNqihiNzWid&#10;V583m59gNiU8xUZsA6At226NJv9sL/YZaQ+839JKYtrLQQFG5qKw14D4tNcosK9c6ACn5fWlD2j8&#10;M7kECf07rZJZANmn7VV9cyDAVyY7V+OcC32oGsOeeNXueaOx1XqzCdnAjWmOe8r8MVOJHQxm7EJ4&#10;7fr9zHwWiE0bKwFvf2q8XXIEeblZMVoF5aOk4eEXrfAL71n2CuVTgZJqu1k14HeyOPCujWV2MciS&#10;eeTJZYUee94qNe9OqcMwClpm2wcLfrERlHHMJ5njZ5bv1qIV3RRFMgdxXGtZ7l554iJxdEls52wF&#10;7uglyCfmK3geNlkxVXNg3iWf+Akz3Vja69QC9g0yFbG+0q525nPntYBh5Cs9NvF9GOLuLDd3Xk38&#10;Hux+ry1R1gc281tY6l4st3dHZ9wRN/9HMMMt1VpHzbNSMN5fTPwaMgppiptIZwwgfnv2YbuP+uJi&#10;H3yBvnyQvTxzIwA6zFoui7BWRLC1hBluggmvGVFszWCWGyHBaICk4B00xs9M/cXu7rvE7qKx765u&#10;aNr7LrAqRPhV+nIS0okBrEx0phGwqRWs/TrpInUtZ/XaluueB4gzrMS5mZ8JJqZFGd5cEgR6YBj9&#10;YCZ7AUxg/qspFC5dxmnFfZ+ddILzLkDnkvLFOaYy0Smv3D9PCSLYivr090F5rQogvt3KMNoFmSwi&#10;UfkIll3pCF1oouy9GekEk8a+TBoHwt4PxVA6meOl472NUppf0A/vhnXdjVZ2B+UVW8kV3o7hZ7+L&#10;VUMDC2OcgAZW5rAoJTLw/ZMy4yG3CAM4HwIor0Z6NInsaWnyf0RKMQnmWG2GY2CkJzM5XR6F54DJ&#10;6QrOs/kA8mms2vyERGc6Eh1JcVYzudrK/hxU1q/qcWGLSbL6rczALUP/xpXyBZjwKtRbnOQMAIsD&#10;gOpwso0vwO7+Vhmvv7jN9ZRKEvvKQG5njGHgroLEL6uenqVrgRYlQlzk30mwtIlsKhaKhcmVzjiK&#10;MTnlpBA+Wclh3l82YVKceiiBMWbVCvPox4BiscYd1yIL4nzvx7k+h1jDHREUA0mrLdaYx5LGWAa8&#10;OAB+vCYggHCZsZJZMr+oNj4SMi6pnU9sOMBYZSeqyPYVfShlw1cTnbb9B93z/s/tqpuMIYO5hm5c&#10;FeRJl5NhjJkQMRmM1+QOM+tyNPjLmazK4Hoz1Twqo57MocmAYkW7qS0vnTL+P3f6/J97wXdOn0BT&#10;HEImqW7ALvJLy7HZAI2lK8NiPWtFXmpk5d9tazWbdrGH22Ey6jrInvpymD31xXB7quswe5pmq6c6&#10;D7HHPu1nD7fpaQ826mg16je3ii+8aaUee9aKVX/UilW93wpXr0V1bA3LS8ZprsrViYWqbiGAuayl&#10;qph/qcrmX66iZSlXmXIKaqbL0KhVGqlEsdLEQhWBlcyVavryteYJjElr6xr2Uo1JbunYFVH44sn8&#10;BaQlK1DtsVhRaWNTl53FlPlRY+wH2AigwjikUGmyeB+0crVfsKqvNbDqjdvZ/e17W13qa5tOWG09&#10;Fv9iQ9bsswmbDtmMX8KJ/4q3H48m2w8YxoZvJDJpyS57b+o6e77fFHuiRRer/OLblgPDXJYKVZkk&#10;hDgQ7ACwZCcww37UHmd28gbtqy9jWDIGARfJPKTrdRFdWip3ldm3bQIxTF789Vl/kzMn4L4mzWGf&#10;2msjFlmPNQety+Kddn/LLyxLkTJumTxQcgytBMhMBcObrVQZy3U3WbPFAT8aA455gLTCqTIW/8Jl&#10;rODLH1q5D7vwe/e71QF/AFmO0mUsT63Habqr4nTH0j0rms8/yN8BqoyafKCNrfTZAJZ4D9sE5BJL&#10;eRP2yGBeRyzXWlhDD+2wF3XR1pxKBhQn2QqKTX4+QY5mRKwtjYi3+bDJcwDFYomnI6OYwFgPQZv6&#10;LeYtgWHJIrojh/iCf3dn66piDli0LwC9PQDKXwN8eyNz6Yspq+82dKiwi702neZvAMRoM9sjl2gD&#10;AG4OsG3qotdInEAH3FBZxTj8m8I8NyAn9inkDne1HWR3fTTAnvthpTVHy9qK8pFm/J10yC0WHLNm&#10;MMrNYZabEp3VBKlFQ4Dj28S7PTNpD7KJZVa+4yi7q+NI2g6ns820cp+NRpfcy0ojnSj2QgMr8NhL&#10;lue+p6l/fgRN8b2c8+js8xdn4kZhBqkjWQDGMsEJDAdx3Hw6cKXD+M7lv2eyu/3nShXxTy3i8cWu&#10;adXAl1Cix1dBjR/vA1mZ8OZ+oZXle/kjy1rxIQu+/yW0/LNtwqFzMLJnKVeJIM2FuLA1KkRhjJEz&#10;DGTy0Z9tEJF6I2CKp2GCW8Ux3MFx3gcoPkwMWTjJDhHceI8nJ9s+zHW7AJrbiSjcz88jZA6DMVYT&#10;XBwM8Sl+Hn72AowxjY+AO2WaryCVZBqFH+NpOZxAMsV4jvWITdFElTF5Co+3DQLfANe9AO6tyHJ+&#10;JhJuPpr1WUeJ8AOkz0RaMQ8j589MzLaT+RuOASke/WUyGl+VWvz1hzhkaS/R6/K4BwH4x5F3iHG9&#10;8VsJggD0X0CjwxO/ufMky0CqAYpWo/x1WGMnqXDaz1sOlF4AjF5whSOSU6Axls6YLRowEwVTHEmq&#10;RASThLBz120XE/H5yIwG4FnooJUOzuP2yH0+RcLTac1x+xZd/WSKT9YTfXcEuUQUj3daYw6oP412&#10;WYA7lnE+q2QOtfnBIGsfkgHJKQBjlZBcZ3MGPJWTSBcNKHYMcrqk4t8eNPjqyDnXOHZXOI4pMMAy&#10;eMZro0E1EgPqJgyvy9WsyjWiiWHah2IGrwkcqzkWgOyAcfpH+gj8Lx6BO8snQgI96Vd9bVQ41EtV&#10;sCK0dd372QiKI1Zaq/m/ADKOAE4ibQEAZiVvuh4atrVIBdbTnLOZJbutGEM2xbBMimZpFRW8czcf&#10;trGrt1m/hWvs65nLrPuURfbJhPnWeuQs+2DYVHtj+BR7rv9PVrvXBHuy5xirzVanz4/2dL+f7DGM&#10;Z/d1G2flW/W2Qi83suyAssy5igPCcM4D2sSeOoe8WFRtiq3Svmu5V3IPwJk2STikZZaeWEvBTufs&#10;JCGAUthnP37Xmdmcqc1XhuGYWkBHlmw5zI8yg9DK91mRx160u19uaI++08peaP6pvfxJL6v7Jfvb&#10;b6o9+92P9sSnPa08zGwOGD//EvdYALIFgZGMgN5MaXIDp7XOaMGwu4GAHQHiTKmFGg7wImfwx8CY&#10;NYB9QbedNS1jWMkPkk1kBLDyWJnZdy2BC8xo2dslgqj5jPzZXJUfsydZmlc6xvzYX63JyPkWdM+T&#10;lkGJERoLAV5eazBa6poftLOnB8FaNv7IpW64jGYx6q7gA/aX5rL8D9fFqPiWZSvKKoB+zpgoQqzW&#10;dzOseseBlu/u6q5KOqOW5cVgpqZPZCh0l9Xq+J0NxxS3NtHIbaa5CyZ4HVrPteiG16D39FgS92Du&#10;BJyWoxldGoYMhXNHZQ4yGM0CwEwGzIwBEA+Caf4KgJuWN9wVUNxVOmKBYUByd5nq+Cw5xTdkFPcj&#10;9WAwLOIQtn7Evn0FU9wd+cbn/F2HlQfJfj1sH4spXhKOBvgYLDGyCbbGmOVaqN4ZFu65GdusUo/x&#10;VhZz3WPfL7IPlBmLvrzV6gjHDn9A9bOAcSua71pjymsFg9x81Qn7gGQNZRU/N3G33Tdgid392RDk&#10;Ev2tctexVqnzD1YOgF3mw06kczS3wnXeYIyfp8SjNkzxg+jga1qOitXJDr7LQjCG+lGoIxnF74At&#10;4+yrfk4t5fgngLFLjZFvgMcMkrFOSTMy0ZLJ7Z8rjwWTWZyd6u4iDbraUyN/tucmb7K7v5pqjw+c&#10;TYpKmO0AmEkGMQqA2RkDWAdptDku/SlJGYyxbiBfDwYUj6V8YzZShtXIX3ZQYnMQPeMxGF9l66ok&#10;Iy6FSDI10qF73YNudvvZJOrdk0mnAAAC4GL0e0nJFgWzfALznSqdjyKv2M3Pl8F0TeLxx/D8Y5kQ&#10;jd4cRbZvtI3je5pMbeMxjwIqw9HzHwNIH6IWejfvTxv5vBIzpxJN1I6o1JIFOv+Un8xE7QQAOVFt&#10;cCwrX1EO+h9uBqpMVkX0YQx4RwHrsYB1FWHcXpubBkp83xTgIL1CdLRkF8g2flUcnKImAZ3S9Yot&#10;TgZwJytTmd9JhDmOZ1IQr/g2DFBnJNvgNZ9iTE6RXBHB/u2DAV56/JwNYbw7EwXYjhWK9kzkPiGh&#10;Qm2NWikZi8ZaqzAyK54C9J5kv0+o4AQpyRm+FwNAildCh4CxA8WpZR+p7XcyBzqdMcDfR3qnM8X/&#10;SdjAFXuQsqIJTjIRgXGcXzFEA565RCQiMYYrws8xcTpPTOBftwRIWy5QfJVZnIBy+kf6CPxvHYE7&#10;1zz7+Xmunjl3bjS2z9q9n35nb5GK0GPTGZsUdsnWnr3uCjfieYOkedlFoely+avc4NTR0/cxfFsy&#10;N5dz3DjiYCFOcqNSw84mNHIrYI9mhp23ieT7TsQkMpMlv8WnMdScvmKzI67b0P3J1grAcR+azAL1&#10;21ho+cqWBSOa4sGyYsxTQ5tbApbuWay2Wtukv4TpCgS4KXYtMFtetwXAeAdkz46jn3QNZ14CVAtY&#10;u0pqPvO32gSQMwOMb5dgKDkjg5IzZEaj4jYoG8UHeQpYcCESAkpVsgBY4MAKFS2geBEHGDNnlizC&#10;JxfRsrMrAuHfPm0ojJ9MayrCkEkNSYOTR7jCBskilO4AGyvmWGBZ+l0xxMGUKMA0O+2vtMcAT2m7&#10;Bf4zZkBmkYF95/uOpeWxc1d+yN4aPM0WR18DOJyy6o0+p/gjf2oEHfvG42aHkWwwcBrMaoI91W+a&#10;hRKxpX0Wy+4AGAx8YN4clr1UWctBo51/KFIYvZ48Ba1S22+JKDtjHZCV1P1mMOawGoBu39J7AHXT&#10;At8ZKHio8uYH1n/9QdvASbOdet+NMHceoGUNwNhDZ7qWbTVSieWAYZmjtMS9IFzJExShAKYnAlyG&#10;cnPvLUCbqhPuDKjtIpZ4w0nYYqQTAAGlTfTYfIqaXHStsMED2AYR3TUE3elg9N99WNbvjlHyc1je&#10;jgDpT2GvO6w6bG1JnmgO0G0EgG2w6Jhrq/sATXEzGN835u6ze7+baSU/G2Y1Bs6xtxfsto/JN/5o&#10;9UlAM7/HufkBZR7NkVq0Jm3CpVgg12iOLKOJmGK0xXUn70d6scwqkrpRjoKTCh0HWwUMh6UpYymO&#10;IbQQk4s86Nnz1HzGcmKwC61SiwlYDY5NdctTuqLlylsI9pbVm1RT3V+AsS+LWiskkr38M0yx0ybr&#10;PKTCPK34RdeTS5MpXs7yv/yBVf9qvL0zY7t9j1Z3NAUzvTZj9CJBZSOpDsdhHXcjZVgAMO1PVNpn&#10;MjEytv05RkMBw4ORTwxDPjGBeLz5MPxrwxNtFxOgQ0gAjsN8nkQOEAXrGYd+NlE5uiznx8BmhWEw&#10;2wP42yaAekYShwsWAWCTFtJpjNFGRl4GHAOMt6KXnU3hy2hVQKMdHiuTK5KCUbDTE4npWwZjvBs2&#10;N1xs88VLZBcryxdgSIZxOPnFim/T83hsS5mgLWAf5zHxWkxj4nL8AR5mpF/QX55CB5wMiL2hN7K0&#10;7iCAawImvHAY3OOA+HhAq8Dyn2YYuwgKAtPVGiatJy2bN/h7AU3pOGVwUxqGyzWWpAKjk4pDzrOd&#10;AxwnSmvMEriyl0+pCU9SiCReC5OEI4B95RlP4PzuxerHJ8iA2rLi0RZw/DFAuTPXxkgSWVZxrUku&#10;Es5770mOQSSyFbHPZzD6xcDKS2ucCCBOAgwrnisZCYeybn3Nd5JS+LKa00Hxfxgs0ERGTH/qBC+J&#10;lQxJdM6iGz7GCswqiqWWc26cZGL6x+mfjvcNGOOrYow5TxQvmP6RPgL/G0fgjqA4S8ESXnaa6Cq/&#10;295e/36edYPxmnTksm0gOSGci+kibMefzxnv5MDw6e1k2iZa2PCgoWm6YbvPX4dxuml7zpkh07UY&#10;Rjua7Rjbetp3RmyJtA/HLrdHWvWwYrXftNBy1dHMCtTChkpnC/hSSoWYXjXPCewG5y9iOSrdSzFH&#10;PSv00odoNT+2Mq93sNJvdrQS731qxd9uZUVfes8KkTKRl6X/7BVrWkjJShZctAxGMooM8heinpo6&#10;WzJZlc2sZeaA1NISAVGnrf6D3vmvzICp0ogsStNwemCZo3x6Zufud19LJqHYNB+gkYZYIMUn/xAw&#10;BvQDvkMKlaLl7C4AfT4LoEgkBANbYEFax3IWMT8AfxZSIwQ8MwSEsqH3DiYnOE2nHJTTarT+whYD&#10;MDfG3bK3+k604LKVfKAXQJyRpfk8z71rbSeusUn7r9uHpELkufd+X6OfJBIy7qk2OpSWQoB+AOY9&#10;yVEywFLnpBb4uRFzrM/RyzYmzqwN2sbS735kmanHFlOvVIrM0qDzdf7qD1iTMQtsUcQl25143TbL&#10;bAUztwYj3WokE6tZBl4BuFpK5NoiAPE8tlmUdajudxyAZyDmra8BXF0Bvkr66IrbvhtL9pJOdEM/&#10;3AVgLED8JUkTfTAaDdoOCEYmMXQzcXjEvg0mpeC77VHWkyKPzrj0O7Lc/CmA4RPlFK87Ym2RvLQE&#10;JDeB5W2k0g6AcbOVJ+09mN+Hhv9spSnpqPT1ZHtxzl5rTVJFW3THAsHNl4djtKMiGhDSEqNZS/ZN&#10;X6sauilmu0YkM9RfEG5PTz5Ao90yK932eyv+wZdWukUvCju+tlIkOBR56QPi/9ASk+GdGyY/T8UH&#10;LWeFGpaNSVb2MlUsBw1z2XLlc9p3txryOzY49TySbOifBMUq3JB23Bks04x2zjfA+V71MavJ6syn&#10;vKYpxy/ZLpbbDwBKd5wizukcaQyAKJUB7Idx3Eg+7tT9aLSRsHQhO/e7jadtmBInAKiSTkwCYC6k&#10;cGU9E5/dMFNHMHwpFioSYBYFMD2jOmI1rsFKXeLmex7jWZRYWADwLzCxO6U/ZgJ9IJqbOPr9SNjl&#10;qCuwpRd4LIDdxhPJyDgSMdvF2Ri0xeP2RpL9fcrG7jhpUylv+ZnVh1/ETlMKcuJSMvpJpBkwx4om&#10;OwvQjJGsAJb2BED9AJKLLbBmq5iwLWTFQpKdWZiRFsCmrQIw78SspySIBIDrFd7M1Ih3CYAbC5A8&#10;DfBWEUcKYPJXBx5874diV2XWU2OeS6IQ0NDytBz/vOcJGN+EyRPgUIGCikWUMXuJzxcZl/OA4nOU&#10;kZzlOc7AKJ9OuuFqrE/HXrQoxuaMGu3QW2+HtZ/G5KM3KyTtycf+iPNYBtCPkbV0wYQ3ZNtJYiAT&#10;APlMLtjXaCQsAsVR+poJjpI/VPSRACA+x3aB13GR8UlBTnENYKzIupsw2w4c/43ykv+NN8v/9Nfk&#10;5OyubZGSFrU6cu5pJeI8x1uGu40xeDh4Lz7ERPQK+vE/+9C5eQVT6BUmrelxff/pZ0T6/v/ZCNwR&#10;FJdv2dl7dsBU60LU1JS9RCedumHHqIQ7p+U0iphRwqXywqnv+7/Dwrc7TYghUkMUF1ocb7phLNft&#10;4+a2GS3eKuK3VnPz2YaW7wCPrYKNMG4we4lhmr8n3L6av9re7T3Eqr7dxoKqPAY7G+pqjSVryAoD&#10;GYSswF+RarCumWFNVTgQlLcgzGhNK4IZrAwMZkVqdauN2WAPTPrFHp2wyx6ZuJOvt1lNtKHVMExV&#10;oaK5/CdDrVRT4rDebE/zHm1iD79guao/bNkBjsH5MKUR/+bL8/VJCQRYFUvm0jgAfIpL09f+gF9F&#10;oGUlgUORWFmU0+zArhhenxnKxaYRZZaVSuyswdLypuqYBYjRigaImXVbGjCGzc5TzO1P/oeeAKwD&#10;2AuUQHf6nBWs18wKvf2ZlW7UzapToX1fs0/tvibSeX9uVVt2s5IvvkuLXGkLKlfT3vhuImNMCQG0&#10;fsuxC2Ah73NANTBbbsv15GtWA0NhHzSIy8IuW9e5663IE8/CiEtS4jMnBjpZBlFuajWT5ELsNHW/&#10;FZp8BqA8bBMjr9mIQ5ed7KAEYE9V2Zqs+OK9fDIcP0k0WvSwcTvDbB832u1xFziv0tImlDiBto2M&#10;1SUsBc8HEM/AUDeJeKmhLMH3IjZNUWpdAMFKlugm7aqMc9r4Xlc0w934nW+YQMl4NxIgNoa82tHo&#10;jkfoMWgK7E9iyFdIJrqvI6N49WH7lDzij9EJfww4lh72Y2LaWgGMmyGVaIpsotWycOQPp+yF6Tut&#10;PGa4Up+PsSfHrMWEF2GfsA9tqS5uAQvcAvlEG/7dDpD8Me2DLX8OtxZOY8zjAKgbwjy/PP+YPfYT&#10;muK+86106z5W7O0OJJx8amUaf2Yl3mhjReq8awUfedHy1XoSCcqDlq88GvtylRxjH8QkLRDpRFa0&#10;vVpJ8BXp3L4JJKcmR/xToFjXDKsOyhuWhlhZ5BxvZ1Sl0rlwvab28bydtjr6uoVfMkDfLRIRAKuE&#10;/Z86f9PCMescgR09CAu7C9Z/GTKE4QDhHoxnXyYvw2GJh5DuMQLJyhQa55bA+K/nxrsb7eIRTGMn&#10;2cQSx8r4w/lwFilAkjN8kciAVECVxAKs0TzPUZIpdrJytIUJ1S9Mpg6dv+jyjSWlOMWN/BhmvQ2s&#10;OE3jvBkLOzxWTZGkX4wmkeQHEjCm74+2lYDZX5AdHIWFDme/I1RyIUAOIEyAAZOO94qYNEDheQBo&#10;NPug2uidvFethoWdT9rFDPTLM0i4WBCWyHsXLDbnsBhimZdiLt2E/faNyWm2y4q1SKUOBEpuKH0C&#10;vAGmdIYmlLm+jfc8ARYBDRnaxOYpM1jgRNmxMr4pmUL7dB6getbVQ7N/yjPmNUSRMxudCDBmKfwk&#10;k4VtsMYzmRz043rogPHzIyZl7bleOmhVhElrH+qxZwOcf2HfI9Wehzb6FMf0NK9VecYxLpmCiDiO&#10;x3kAeRLHQTrjy64FMFVnrDzj1Cxj7bczdKWD5H9bpOHLzE5doeC4XQEcJzPJSSKRQueuJkk/I6/Z&#10;xbWVxPn/tz4EjK9yrUhrrlSL9GP+b3vI03fsvzACdwTFvTZFeFNPAV7RCSsEXixOCmyIYoXcG/0d&#10;2pz085tkfcq9miAgzAW3gxunQPAyTDlLYCx/BgxvIqN0j4Ba8q8wToau9CJaQMDJ8Kn2ZKOPLT9m&#10;owDivzKxZJxBbHAqOyuW1kWqAdYy076lKtyQ/CUxJN1jeR563ko3pE76q8lWc8w6u3/Gfnt4/hF7&#10;dO4Be3TKDnt47FqrNXiZVf12jlXqPpGK3jFWocNIK495qlzzr61kfSKxnnjFcld71LKVqGRBuQoA&#10;YENIZ0CvKXlD6iZGTqkNDvQpJcLVIIupS2sdU/avj9HzVykCMgote7uCE6LM/INgaKmUlgwjM4yu&#10;pBSByqBNbY1zGbEObJMqkbugMyHmqlaDet28ZNYWsMKPv+BYxioD5tmTU3ZRTXzUegL0Bq3eb8O5&#10;6X2LvrD+2IVWpD4ZzYCv7kv2GmSubT9/yxqOnE1UWjUHVHNSYnJfzwnWcXMs+ck3bT8Ufp9VW604&#10;uc4ZAMHKkw4QsIeBzpIlG/8G4PM9xd7lQl/80phFNvDIRRt94Ly1nr7VavWaasXb9LX8depbtiLU&#10;AWtiwGRBsXsZWKIveF9d6zHbs00wXVuZ/Ch5YhVAaSVs8c9ojJU4sQDwNBUAMoZl9+8xcPWE1e3E&#10;Db2zWEji1rpLLrEOECymWJpJvv4GQ1E/GbrYfmSbuJcNxnD8IUxXPNYgmgz70hjYi0i9nhixviA+&#10;rBNRe+3XxdjHXhQyiBMwakesFRnFLWHYWhKr1grw+/b8w3b/4J+tfI/J9kDfRfburAP2EbKL9sS0&#10;tSNm7SMPEIxmuBVpF20p+Wi3jJ/DEreBPW4NqG4G8H5PbXYLeJyfdli172ZZWeqci77W0oq93NRK&#10;vNkClrihFXyynuV/4AnLc/e9lrscOt4SJciqLmhZOd5ZSW3xA6TqHHSTsz/VDP9zsok0UO1SJiR1&#10;0eqFmGJp8znWOSvUsrcGTLDFVDHHq92Nm+p5AJFiwqJUww4oDgNMHUXjewgAuBdAuh7J0+TDjDOT&#10;ku9obRwKKy8JxUgi2aYD0uRw33ACxhY28whL+D7pRAq5wbxPACDPAbiTYJCTuUlfdkv2MKUCZYBA&#10;MboRvFfsA/zujDmHZOIsG6wzz3uE74XzWAfRDq9mCXgax3wcoHgU7YijWWUYg3RjHLKK6aRPrCMb&#10;2ckHYFVPqFYa1lmpFtI1O2Cs5wUUSEOr3N4UpAtJsLXxSCQUiybt8LY4WDUkFbOR+MygflkteyuZ&#10;yG0g/mwTj785+gJAGrAMA3deJjWnw0wVlrllbBV5iEPW93xSi9/CKZSVLP2uq7hnuZqyj4sw5xcA&#10;xMmSUwiossQdD5Mew76dYRIRzes5DbiNBMRHIN+Qbno3+7EE89SgLafRGR9HW3ycbPWT9jErKR2Y&#10;SPbecJw0jmjbzPvwUdJyIuKvM9GBLefvz8h8x3FWZFsCqRiKiRMgvwgwT2FslO98je/dUNkHIMm1&#10;9fF+/6teWPrHv+UIOPCqJVq3aqFoQAx0HMsLHONEzu/DZBiv5lrfEKmiG9ipOyz4ajJ0TcAYg6y+&#10;Tv9IH4H/LSNwR1C8N+6Wx2q4sUrqlvn0328G6rQR+MOFo9+4wkVyljf042jdtpMosJqlukUqXWDp&#10;dE7YOVvKEuQG3OWHuMlFcTGGA9JWnEyx3kt32OvdBlilVxtY3ir3Ykwjwi0j8W2pQNiZ31whhLTD&#10;SA7I0PWj6S2gbHXLS8xYiTqvWbHXPrCSH3a3SpQjVP9+udUYTjECALhan2lWqctwDE3fEHv1uZV8&#10;vY0Vff4DwO+blv/BlwDfda1AzadY3n+YTNi7LbRoMQtGSx2UDRAo/S7GMT9l+TrNb2pGsFz7TsOs&#10;xAhfdrDLA0buIDbPZQoLOMsUlcmnBXZtcwCPAOfuD0RSASB2NdkqRkGzK02o0+Jq47GlawZQBtA4&#10;FoRswR8ddFbSMfwB0yFFSlqeGo8hDXnP7m7R0Z7r2Msade5vH3892LoMHW8dhk2zZ0gCKd2ks1VF&#10;v9roJ48ospP22eqD9nDHfuavGD3GthBZs++yGjA50iddCePY9lm310q8+D4yDOqFxSbL7JeDzGdy&#10;j1XO4gyLhYtajXZfWWf0ud8fTrbW87ZYje4jSJgYZvVGr7CXMByWeuoF/sZXSy023THTBcvZO2iW&#10;Z0Rcs3VMuFaTj7n8JKY6ijsWs0Q9l6XqyYAYgak+AN0esMOdAMGfqykQUNyNm3l3UiS68f3ufO9r&#10;mOGBmOhGwQr+qHxaGr0mYqSbjH7yJ1i9CUzChh05b30BxV+zr19uQH6xVnriKOuCGavz1lj7dEOs&#10;tV0TCZA9aq2pcG4NiFWrXUMqnR8bsdrKdZ9JlNwSe3PydmuDvrg1IL0VZqa2Sw9YOw9THeybQLFq&#10;udsDlMUidwB0t10fTfPhaauP5vjx2fut5rgNVvXrn6z0B92swDOsSHDu5av5NDKfB2CE7+GYlrFA&#10;SjqCciJRyQYrTHqHjJMBrIIoD9o11blJ1+2TLx9jrMQRlxbxx7a7v2O6U2NdoCL1mGBmCWEiVqqi&#10;lSBhpMmQqbaEHOiz8oQxGb7ODVCShhiYUC2xn8aUFYHZ7Rgg6hAA83DiBdvFEuwC9ODDVMNMpflg&#10;ap6HEo82msnNLMDyKq7/LUgS9sJQHoOdjZAmlglzDGAuAYB1XgYzbsiXKe64hkTgCskMmohfZCJ+&#10;EaCogotYZAQneO695KtuIDViTThadFjqHUgoJHv4BZPeioizNgVgPIbjPxrg5wo+OC9GYc6cezjB&#10;tqBBVrW0gLQm7JJCRLJF854UQ6GG4skuw8heBwiq5e46YM9pf9H6XkfmIId+PIzqcRjvbUh+VlJE&#10;svB4EnIfJnSHSUphhWMukYHz0COvITnlONrrK+z3nyON295EHW4R8SDGWFKKa3b1FuPBlsK/U6Qz&#10;ZtIqre95gHIC34vl6xjATRQ/i2S/I5ggRKKNjoSEOAgTvwJZy2hkJD3IRe+wljxjotrasynbuCcr&#10;I+Ng0VeTBnMonr9l3J1WGfY8WlFwHBc9trZ4jk2i0xkzNoyRih1c2QeA+JqLbYM5RHea/vFvPAKp&#10;qxOONeYcvgr7f4lJDwsxyIbweGCA9SAlwpkk6ny/EzAWS3wd0us656FWOdI/0kfgf8MI3BEUX7p0&#10;zdOL/Ev+pptj/snrVguOXNIybsBQCAgDfOdw85m0P568UPR4sEQr0OJti4HNuWh2mKXYrcglpu+P&#10;sC8nLLKXPkZXWfsV80fPmwF94+2mNJ/mVhFqYisBqBRxhBQqDJN1N5m5z2FO+tDKNOxoFdHMliMa&#10;rmz776xcW6p3WaIuSblCiVebWZHar1luwEdo+fstpHgly4akQCUUQTnzWWAIQA8mOJDHFlhVtq5r&#10;4VMyA59VXSzA4GOAAatKuHCtYgBZbanfd6kPYvFYhlasm6u+doA4tSUsQOxwaj6ygLTkFRjjAgH7&#10;gdIsA3yzqsxES9dp25/kOTudropPXGIG4Jp9z5Yvl+UrlM8KFSxiJYlVq1i5opWrXM0KYNTKS6xX&#10;0YeftRIvvG0l32pmxakQzl/9cfaFghBSK/I88JQ99uVgazlqjvWdvwlAfNzeGbvMitd9k6KPnC49&#10;QrFs/qE+Y6JL5eD1FXzmDWswY5MNOnYdMBlm93491ar0GGWt5qyzmTDHg7adtfs5rplz+Qx5/jD9&#10;Lnc6R0F7sP0gG7STog4YKhnslqiIA8ZtCiUco/acse8wA/aQPhgw3BmGqwtbV9hgtXUpbaILtcHK&#10;Fu5N0sBQtMYqapi2/4yL/JpEPu3EvbE2FYA8jbiwoQcuAFAj7M0Jq+z5bkOt9gef2kPvtbCHmnaw&#10;Ol0GEFc33xou3GdtiBD7hNSCDmjn24rhXXrEnv1pnVXoNdPK95xvdZHeNCPuSlm8LSSRQGLRFgau&#10;A215n8LGdQRwf7YpBvAea502x9kn2+OIa4u2N3isp2bstXsB13d1/dGKvPcZ5+1LSHOqWyg6cYHg&#10;rKGMc2A2zh+02kyINFZKJcmiNBQAa6DLfdYqgwpasiAbUu26L1PYV9yCJhgJRCCfnXH0t83XRvjX&#10;xjvf9wWig/m7INJlJPPJSqZ07rpv2KvjV9jSWEBY6tX+qwAh6RDJrPokSOZAUkHcVbSomNaOJ1wF&#10;EF91wPgXGNQlpEvI5DYI/ff3TE6GMmEZC1M8h+KVtchjZLI7CIMaBuCKBHhFsWQfAxBTRJTAqANd&#10;WqaXXlfNb4qSkvZWrClVzBeYSIu9jFaJB1pa1TivoujlZzTpGygC2R5/AX1kstP/TiCbeAyTo9Hs&#10;yzCkHMOR0Uzg/FpCJNu2KFIoYLrDYV1PAB5P8DoiSdKIvkiiBDIIxVYlq8QAwKfl4ltaLlbyQlrR&#10;nfLaABaq0I1R2x0tdErK2M4kz2MlbCEyjik8/wQA6SxY67Vo5fezMnKSMVSixNXbH+tP3lWVLSvg&#10;ISbuOoDzquQU0hkzJsoQTmZ/1Dx2FnY9jv09gw45CtAarWIGJien0ApH8jxHmXhsYDVmwj5kLeQX&#10;f8L524FJXHuup3aA427EEQ6H1Vd6xUHVSnN8TwGQIrQiwOQnWhsToVjY+lheayLH5QKfL0lO4V6H&#10;QDGThxtEdvG1ij7SP/4NRyB1wsUaBGsTTNCYwNxkpUGN5TKPRqtGnPNmJabUPZzDl5j0/b1jqUnQ&#10;ddWjO2Ccnkrxb3jU03fpnxyBO4JiDCAOFPs+0jTCqf/kArjKDUE6tyhc4Pt4A16LNGIRgGTmbpg+&#10;bj6TuPlMx8G9hCSJTXHXbN+FW7bv4q/mEYX0wzYyYX+cZ/e17o4k4DGa1nzAyRm7Uuuf/QEEAYog&#10;Uw0xzGgQubtBSCmyUcGcr+bjVpjl5mKvNLRSb7cm37Ut+sy2SAVaW6Hn37MCj9a1PNIE31UF4FHM&#10;QnLm5TEwo/nR5Ab7rLpkmfJU5uGPNtnHQEsH7NPzutxWZQO75jjAR2rkm7ScmVzpRyqziz5YIEWg&#10;xBnitPwcxOMGCchLXgF7B8gX4FW0mjKSlUusNkA/ZB8hBfJZzmLIPoh5y5q9EMxxbkxz+cgJLm05&#10;KfXI98BjlqfafSyllwM8FbBM2XLC3tLMh4Y6beLgMqRvM/w5VlZ6X31Pz6N9VxQcoCqDNkW5ucQL&#10;xa0BrhjXbOhWc1d9yAo99aYVfb2dM33lRa4RlIOEDY6BJBMBRIFlBTzpcQNh0as2647mlhssOtqH&#10;v5tjpTqMs9cnrrNpp4n44Y12WpRZ3b5TzL9YMQeGA1OLQTLy+u5p/gWAKdr2I7ncwUrBsogUm3Y4&#10;CUYv0frtO2s9KWToTrHGFzDFPQHH37Ds25uvv0YW0hPpQk/+3Qed8XDMdBM536YBgqehH56yL9Im&#10;wA5OgZWcDvs1mObBD6eut5of97a8j75igVSBZ6LNT62HGWlrzJq/tOW+9ymr3Oxze27MQmtB413H&#10;rYmwv2fsrbl77N4hi6zygMX2zLT9RLLFWLut8dYW415bTHttd5wFSLN55MOujwQQA47R0bb3TjmW&#10;+a1ZW6320HlWvTOZxM16W/E3OljuR1+zrIBhP5I/BHIDpYfnOGTkXMyk4hNX1qKx9p07yorW5CWA&#10;Y+6PxCaAFYsgtmAY5CC1DXJuSc6jJkJX4JEGhtVO6JoPFdMmoKxEk1Rjp2Ob9bcUf6BRDsGc6c+K&#10;hVY2/Ihgy/PwU/Zy31EwnfGYcW57R4Fl0nLrebG6iu/C5BbNJDic6/kw9cf7AJjbolNs4dHzNgbZ&#10;whDAsFji4TCRAsVzAcubkBXsxxx2hKX+MOQKkQA26WKlKY5nS0QnqyKMS7DCDnCx3VCrmqKguHtf&#10;FVMJAD0Po3keycVZpA6RyHD2suIglmstkoZ1Z9hIkFhKS95PhxPRFMMUMykazYrCGPTlP6Bvnrov&#10;2pYDjLeTiX0EpvgEDPgJGOoIcnwlRZBeN+byrxYPS50EO5wCYLjBpF9mOMhZWDSf/MH3f38BA7dg&#10;lVOUqwyIPM5EYRdysJWM40yi4cbzfiiQPv94PH6Kc7YfHfBRaZp5/TK0XRYATs2U/R35IHAsmQL6&#10;z6tKpeBzCq9bYPyCk1Jo3DDGuSIOMpY5NmeUrqEWPIDrKUDtcZ5nU0SS/cQ+9OJ6+oTUlLZM5tpp&#10;RYPUlU6wxv1ZRVoMy79fFcA8loyIqt12mmu2GOjEWJ4vjueV2e+cTJGueMSnMxZoV6ycUgokF5Gp&#10;MD2965+8I/+//PU0ox05UZzFvnOX/+mcToHxV4viAfKvlwOKN4bH2llKPbRicecPZBgcb5dlzYWR&#10;Doz/Xx7A9Mf+V4zAHUGxfvjHndB7tqJ54mBXDqKvW4cBZR4M8DhAyFBMTEM3cgMCNEyCsZvHsuFy&#10;lvFW41RfFXWDvNALhPkftHdGIGV4t7XlwFmfiUi1DCyrOwZRkWICqw4YwIzBRgaSlRqcO7uFFi5M&#10;QUR5y1mpppMM5EHqkLtWbct9/+OUHDyC/vd+Sj+q0UZXgWSGQi4xIhjZg7+AgeLWZIgT2EXGIIOc&#10;0hAEgv1lIAPEBsC8ZVG8GRpaAdyAtHxgsWzO8JYqm5B0QoBZgBcw4lhiGOLMkkEoFcAVavh0x9IM&#10;h4ZSiJEd8x8AWCUoMqeJQQ4hvq3AA3Ws2KvvW4F671rOB+uSu1zH8j/yrt3zTkcYzSHWZOwcaz/z&#10;Z2vL5KHRV8Pt2RadrMLrTSzX4y9ZYOX7LSsTBL/gbC6STsvqmZQprQ25hVIhMhDL9rdaA8U2uwIT&#10;RdmlguoMsM4ZiK/LEJLNMoVmc4BLqRiaHAio+UpOqG4GwAXnzW9VXmlsdXoMsfs/+cKKvtXUyjfr&#10;ae+MWmrfbjhqg5E/dF1/2p7sMtRCS5Z2kwB/zIc6zll4/CpvNbf+q/fYLm7ma+Kv2WQE5UMOJNi3&#10;1NZ+he73S4oXvqS+98ttsdZzeww64Fj7lu/13R1P1nC8jdtPruyRJJtzPNnm0xY4n4jAOUSFzaCt&#10;bAZtZTMirtgQwPWbGApLIC8JgJENwOSXvUp1y//4c5jakM089qqFlLsfIFjY/AoUtdwUZjzY8wey&#10;h09a8/Vx9syUbVYVQPzEpK3WZMMZa7cpjnSKaGuzhUpjGOHGa05Z/Tn70VSvsZcHz7N6/SZbvb7j&#10;7LneI+3RTgOsQoN2lhfNdYh06TkKWTCTMn/KNzJyvmTUuacKbDHBOi/cOcT5SoNkIOx8IOA0kDEO&#10;yl3IQkILMPa5OMacXzovVdZBm2QQ104gE5qsoZLipJo50/TGXDtZdf4z2QwgiSRAmnWdy5IdqZ3Q&#10;H6BN/XkwqySBPK607jqvlYiSBeY4b8WqVr/3aKLxEiwRYCgD2gXYJAFWudUTAFsxMEnSA58k0eEo&#10;4Hg/y/XbTl+2JWEXbDzX//A9kcSjwdIiaxkLGJ1P+sN2mN3DgK5jGOTCSY04jfzCmboApQm42pMU&#10;AaaqYTa1vCmm7BaJDDcBxddk8NX3AZ3JbOdUT5yCjIGlfBnxTqj+GAZ6ewxyCqQ4SwGf09EwC6AP&#10;FyDGYDkOcP7DwWjqpk+TS4zxjrSKvWql43lPsh+qUD4N0xyFNvlMMjmuTNroxqCoA+DgGt5gr4lj&#10;u66N8fAtG/9u5uBAskuaAE/ovTJB1dQAYIH2uUgrprOqMQ8tssDxXCRli9D9rgfM74lPQs6RAkMN&#10;Iy7wraQAPb5z6ImV5pFVES0joIAxAFlGKdeCxyThAkD+HCy0GupiGMsY3qOjALWRyFvC0WkfTbiG&#10;zvkirHWs9dp4hkruWGtByUobVl9ao81XbFsfcp5ns187kYWoNS9CVcCMzym2KPTcrhpa9dMci7Os&#10;HiRJ8w1LnczsKYWa6KuKlUNbfA25x3VIExkK//GPP47lP/6X6b/5z4zAbeMsOQXH7AoTPk3MjnKM&#10;V2Ig9dD9n+Ya/WtZhJD17+aB7ondaoY08FpNSWeM/5mDkf67/2Yj8I+BYi6CFN6Mz/BGuJ+LxqNa&#10;dBZ5wmNohhq4B1MNeaTfsDzZbUOkfUK9a0fYtp4qSkBfNwyd3TfEYzWHQXy66wgrV7+pZatYC+BF&#10;XFiqVjirCixkxgIsZgLg+cHg+QsY5OOmX7AgLGpR2NRSlpPyguwlyxOZVs4CSGDwBzCoEMMf5i9r&#10;CEwaN3OB0oypmlcnfRDQ5t8yD8ld75hcx+xK3uArx/ALBlAAjAX8MsOGZhaL5iKvUjeXNOEDu5Jw&#10;iEV2j6V6XMCyYtP0NwIsyklWEoZa3bLCDAeEsKwNOBYr61reyDTOV6uOVW39rT08YC5mwB+sMOCp&#10;4Fst7b7Ph1rT8WttIBmjs/TGRErH9rPX7Bdy67bw7wV7Tlp/b5+1mrneXhs43R5r962Vf6uV5X2a&#10;GK+HnrG89z1h2as/ZgF3P2R+yEQyF6M+Ov9d5EwXsMzZYeIFeGnMEzB15jnHUgKc2a8/A89ihMVi&#10;qgJbDLnLgJaWVZIR4t9yFS5h+ctWwIxYzAKKFrbcSDXKUDxR5e3mVrlJOysvw2Kt56iU5vnFrktT&#10;LXaesSuCZvzVNt3sMwyVbdgaDP7J3hwx096iTvudSZ41mLrJGs7caQ3n7aEieR95wYes8Sri04hY&#10;G0KO9dyoFFsj6UXMdVsVd9OWn71pi89cs0WnrttCsvxGHUm2d39YaIWfepEKcs4hovnuadjO6gJc&#10;35mxxZogjXhvzi/24iCOQZNulq3KQ5aB7Gr9Xq2Og+y5SVvsPiLYqn4722oPW2Kvjltmr3w/3Z79&#10;5ger/dUYe7TrUKvRBqnO220p23jHCj5Q1/JXecAKIOnJX76S5Sx1F6C2MAbRv0iBHIOvMWVykNUv&#10;GEmEmuiYMOXIRVEKOdcFCzOpI1mkJJGApSnqICNY5tHg0PwwxGJydZ5StY22OwTzZ3DuIjD2hQDF&#10;kl0oq1uxav6sXCC9kJEzNJgVkjwWFJKL56OVzkl/WA3h+YMA5zlz54NtDvXleqdVPCPZcOcCqx55&#10;Hn/e6g+eaN3mLLW+cxdz/oXbaaITL/NecB7AKslDNCyrlumVvqAEih0cF6WHTKaoZwSRaKNgZaUn&#10;HgcoXgADtQOT2mEYTAeKYaJkDosRw6n4L1cqANiTRACgJ1ZYLLF0tU5bK+bYGbzQ1+omLhkHQDBO&#10;sWoATznoo2CxjwFodyPR2BiZgLY43qYIoCPnGJyaSDIWmc5YpDY/YrybDXO7CbB6GPlEGODxOHrc&#10;EwDC0wB9FVoI/CUoJ1gTA2QTydI4w4xeYb+uwApfUzSZS+3981hit8YGY3odhKzXFg7Q3MyK2pqT&#10;RBFSdrT+TJKtikmwJadjbV5YjIt/WxWJiRCj3B72RUxyHAYoRba5J3G+PJ5RrKzLNPZJTC7Bap9D&#10;a6xUijjYXMXLiX2XYe40jPwJpWjAXqswxTt+HilJorVYf9bqrY6yej8jLVp6wt6ntKY1zLHyvn9k&#10;IrGJUpPjxOFFIKmIYExP8XjRAtyMfRzHKkGbTHhov5MkNUkr+5BB8SZSCiQfYhG1CSj5EiruJK1I&#10;B8X/cnwg/ToTL1V5X1RvANfSOjToq5D6qDGS0z71w3eO+/JU00Dx71lkZ75LBcbp5rt/+ZFMf8L/&#10;phG4IyhOgSnWRD8Ml/naM1dtUniy9dl7HgdzHGzaYXtj8lp7uf90e+2b8fbW0NlWf4Jnz8/Ybc8v&#10;DrfXV56irOCgvTRsodVo0dPyP/qyZaIm1uXnpoIDyRb8A2DKiCfzYzlYy8T+LOWqZCMoP0CgQCGi&#10;yIqwvF/YgnMWtGCMdwEwW1kAEy6CTW1zJBpkZtNnlW24m76LTUMj6ZaPBUAEZJUOoSVlmdwABQ7o&#10;+VraHGssjaYzzakSGoCsTQwpS9X+0luqXEOSAwFiPYZYNcB2Jv0+DLHa7pQq4cdrcmDyNjmDWFs/&#10;dNA5K1WzsiQOPNlnrr3FDej52XvsLnJvi77f2Z6ixa/XjghbFnfD9pHdHM57D+Q6N7dfHVOVxL9l&#10;ejzE+9DqJLOpxy7ad2hrW8zfZS/+uNLqfD/Lnu8/leMx1V77bhIs3wR7s9cP1qDXYGvW/Sv78JNO&#10;9lrrDvbAm02tGExp9jIALljGECYa2WoBpmuQtFGG4hGKOPwATJlIicgocC+zn4x/klxoAkCRiJ+/&#10;D+ALXP8VmGbykAGNcwbAVoas2oJJBxGgk95azLOW+TOz/B9s+QqXtmKV77XC99SygtUesEI0uBXj&#10;PCn19NtW5sXGVu7N1nbX++2tbONPrGTDz61s0x52/+f9rH6/0dZm6ATrPJhtyHj7fNRk+3TcVOsw&#10;aop9OmyKdRgx3V7tTg4wzK/LbA7MTpTdc3Zf26/t+e8m2OvDKN4YPs/eGjbb6lFWUuuTwUShvQrw&#10;pGSFSVS2yvc43XXRV1tb8ec+sDIYEctQ812MZIj899xveSpQpFG2omUvUsKywuhm4PVl+BPtt84B&#10;lZZkCeJ1A3wDcsP8ApSDCyKXKVQGTXtxQG8xpDGlLQeTi5x33WM5KerIUaUGDHYVJoQlMdvld6kf&#10;WvEI4HFkwMvOdZGtQDFAdxEa57hGgvOx5eHnyItggAMduy/9PTr57ABitMpqZNSqiCYnWSmvyVao&#10;pOUoCAMNcFYLpOrOXQ619PMc84xcY5l4/JAaj1iOex+yEo/UscZ9xtgWgK3eEy4ok1fVw0gNTrnS&#10;ihSMWuQJY2BbiZnuJ1hYAeIRMMUjiGhTisj847FE8AFAVdHsdLywj5IqwD7GA6h8y/GwxNISp4Ji&#10;3awFjF1+L0BQObkCy5cBxBdgRxNhiONhM88Czs8qEg2dsQotwpFyHFa9M6zxKlivyRS/DCGSbRAS&#10;m6FojIcj6xjxixhjwDrGzm1EtSnB4giT/uPIGcSuRqlBD0ZaWucEJgLnYNQUjSZ5xBX0s1dgQ6/C&#10;it5AZOwrsvgNP/xGHt9m+PcxavyutLkHY6/ZIWQnKhGJuapJAoa9M0QT0ty4mHbQeeihZ6PBnsfK&#10;x0qIhe007x1maVuTCEWyKa5NGcgCx7dgbKVPvijgrqQM6X6lAWZszqANPgWQVZX2IcZpPY8zZl+c&#10;tUba83Sv8Va5Q38r12Go3UsSzwuTt1kDJovNMIV+DrExBnPiWjSmag08JSkFqzpOVgGrH0vhg3Tl&#10;sRw3bQksvYu5l5xDqSE3AEe/ChRDb8ukeFNtgKmxbf9N9670h/nvGIHU2dwNJneX1XDHMd7B6u4q&#10;DKx7WN3QRM73kQaKUydnf+W49/1WGjBOL/f47zg46Y/xPzECdwTFy+OueUsSfqWlisgqltden76d&#10;atvFLs+2QrveZKt+ZEWfbmBlXm1pldoNopRgHhFo663GmE1Wte88q9DsS+K3ngHUFnTLxRllDmNT&#10;dq2/S1sQowX7KuAJ86il3FDSDUJIWQjCnBWQXQyYYsCCAWIAT0WiuWQGaXy1AWYF1ACrvk0ADnDL&#10;50CkEE6XCUBwLLTYMEkn2ALZgpwkIlVaocIPgKs/y8oOfGQLBIQLUGRnvwAUADg9v0/n6WOZ/aUh&#10;RueZCRCfCV2mv+QVAok8f2aylLPAAGYNpX4amUToPY9ZYcyA9/YYaq/N3mHNNiTae4TpV/36R8v7&#10;bid78KuJ1h8GdBsGxKPJt+yYmDdMS+GAhTBubioTOE3+aBTu/xO8SR24cMO2YFhciBxlxMHz9uWu&#10;BFrEzli3dcSX7T5rU5EPLAnDdETCx14ZmhISLfJMvB2MZumWZeN3Jiy1/PUaWUiZu+3ud5vbS6Pn&#10;kxax0J7tMdBqt/zUar/X0mq99L4VrlkHtr6oG1fVCmvS4C+ZiYpGNPGABc2M8S5TMLFygN4MHIMM&#10;lJr8xSTIBIHjnVV/5xr6fMkIkp1Iz/1XgFrAUhILwHgmLecj38jMCkAWUhik/83IuZGViVEoUodc&#10;5Pbmy1fM8hUsavmLl7S8tOzlKVba8pHIka8U7Gpe9NfUZju5BsA8iJSSfOimC1asZPnKlOf3SvF3&#10;ZcgCrmw5y1axEPKWg9lHgf0MTNQyoWGX1CFA0gLJG9TIdxuj7uqvU/XvPjZdKw6cB2J9Mc6FFkCq&#10;odUNwG3Oex5At/yk5b6vDmz+s5b3gacxfQI2Vd9criobYLjCvZar4gPE7t1vOcrfbUGFaENkYqFs&#10;60ywylmDkDpQ0pKNiUS2ophECxS3ACWvsAXnLmrZC5ZCklOS58/jJmhuIiO5RVatniAH0vWm1QqA&#10;dc4aT1iBp9+w4HLlqXJGVsGEJ4i/CQnOhF5Zx0vaeq3aMLnJTuthlhDMkcXs6TY9bOWhSAeKkfE6&#10;fakqhyMFitmOwELuweC2EsnFlL0kTpATPRwwPATTpGLy5hyJgQE950CxWNlIQPEZvo5FhqHoL9Up&#10;KwtXkV9ihK8r8stFfQl0avM1v10VU6vqZcDlBUDfecBfkvTIqopGjhHlGt4AcoDAE1xL+yn+WEM8&#10;2XTA+khi+gZRXjEAY+RA9OhD2McfAO6LKBbZgRTsKKDvJKBTyRoCgqeQH0RRLhSHTCMBhjQJIHgJ&#10;UHgFEOhjxVR9zD6m5bWmsbl/ZTZL+4GawSgtUt101Hk7g1TjGpMAscnXALdawpaEYje667U0jC0i&#10;wWI25TUz0SXPpuZ8CZOSTYCWAzC4qsM+rTg7XnMCIPUC+6Lkn8vsj8Ylkf1O5P3kLJKX0xgad7Ky&#10;MmZvPCZKymOQr+VjVSMbUjN/0mBy137bqpHX/sKsfdYY+dBHtDp2ZsVq2KEYW642QQDSSXwhJ5Bg&#10;SKZyimMWzRicIU86lglOHM8RB2OdqNhOQPF1/n2D1yWG/LrqhQHst34DxulGvP+Jm33ac/6Oj3c5&#10;gExYKOK6Big+h17/MFKZNRhWNzEhUm64ayb/sw+n7NGx1XX6l7xiTX70vfRyl//Jo5z+3P/VEbgj&#10;KH5vyjrvtSmb7MH+M6xKt1FWqlEny0vjViisYnYYpJwPvmCF6sHmdaRco/98X/QZ2cBlYD7z1Kjt&#10;tL0CsmnMqTO3SdOYmu3rcnlhD4MEWsRqufQHADJ6yACWiRUDJlZWAFqGMD+BW7G7qVXH7nGkgRRY&#10;liHO/RyAC6gK5HcCAWHOse8YYy0fAzL8YN3YApS5C+D1y4H2OHuohWJgC2ZJOqh4WRrE7oZJrUxB&#10;Bua3EJg6f8ARoE8aZ6c1VlIF2bEB+QtbFkBIJuW6CjCxRB1QqqoVf+I1K/9MfbsHze0DbfvZ498v&#10;sRdm/GKNMGO1+SUBKcARq/n1BMv5Xjcr9+kIkhUO2QZo4OPxt+wQmav7uFke5mYZBosUzo1Zur5T&#10;aDFPcnM/QunJHgoMNkZccOUBI/fHwTDHkNKAs9zDYQ8ongNYXh9LIgC5zzQpG0WBpgoBfZzGAPcV&#10;ppqCtBQGVH3EXu8z1EYDoCdgdBtz8JRNO4rZJoLEgN0R9uz3Uyz7g486jbIfTLyybKVN9Q8hE5pi&#10;jmJPPmcVX3vX7noRc17t54nFe9JCqJPOWuE+Hvs+C7m7mgVjIswqeYtAMRMVfwCYGHix+WLZNXYZ&#10;edwMAM8MTEoc4/oH1vVPGek/stR/IgHR3/nxmGJC1c6mbGVNytLAuH4uI6ImbGr1U3GKEkf0Ozqe&#10;StmQYTEj520GVh50fDP5Zzc/Xn9AroIWUhimt0R5zJzo3JlA5H/6LStav6WVbvCJlX6/IxvtiXxd&#10;6p1PyCL+GOa5hRV+vjG/V9/yPPqM5ar5sNPIZysHO0xWdK67qlkojxeAlMKfaLQATJkBXBOBGBOD&#10;CpVFm12FHO4qnKOUeRQoCQgGIJeEYS5FCkv56gDryrDLyClgrt01I1ZfRlVeXwCrKHpNWVgdKIEh&#10;tUrnMZbvsdcB8lwHLl2Ea8YlXMhU6dP2BwHqy3Jsy7/c0Kqx759PWoR86qKr7DmHjECMp3SrkYCz&#10;MIDSUQfmkm0FsXqTAZ+jxRKTDDKEvOyRANA5R2IdKD7kJn3EhvE3SkrQY6SB4mQlGkgiAbgSM+zK&#10;IRwFq7BHmbdkdCONAk3vZWQWallT21qSii3YEkhjcFpnl3/MtcNjh/EcB+OvIltIsbmA39G/IENC&#10;O9sXYPwdZs3vAe3jAPHzkS3sEIMNwIxKuuAKQSJo0zyFhCmWyWkiIDgRl71kGxeRbch06LKUncwD&#10;1jbVVebzyv2ZQekvYFCyhxjpsbmm41QLfVvEj3TE0hSfRxd86gKZykhTtsFir6JUYdGJBEptAMgA&#10;ZW0LAM3L0QBvpABnH0D5OO8XJ3RMeP1nEtlXwHeKMuaROKxAXtRs5lYrTCZ2xpy53CRem5NTIUkr&#10;/kFPe3wycqWfo1099Ccrj1rHtTQTMqGZByjfQ1HJScB6hCLsGIMTKlVRex/7HwdrH8sxiWO/L3Ac&#10;LjNeKRirL5OLrjg/gWJtrtHv78oo/qu3s/S/+0dG4K9FKpK1wOZz7JI5TyLQn29gIrSWLPDTEDAs&#10;htwmm08VUUjmzrHUuX8JwuYKqxG3S2NuKsYQeU+6+e4fOSLpv/PvNAJ3BMVF6zbwCjz1hoXSsJUd&#10;c1uumhjbHnnFCjzfjOXsrla+w/d2d6+frHq/GVa102Ar9WZL6pJrs6wMmAQEpWkos8pVnypp0DK8&#10;S3ZQU5oMdVm4gWuT014RUzCRygL2SR4UOyX5g/7eV4UsB72TRrCluekleXCFGiEwwSwH+8uEFJLT&#10;QmEVQ3LJrIT+Ml8Rlq0BMTCMWjoOVZUz+uSQitVg8B63gk+/agWff9/yP0NG8oP1MAE+ACguBjgh&#10;ocC59wFNMKIBaJ2D8mJ+0vI1j51ZYE5yCQBS4WfesjrdRljbqRvtiwW77IvFO+0zGs8+Xh1t7baf&#10;t3a7LtqbGLMqtx9s2V5uY6U+GmCtFu2yZQDhgwTn78e5v4fIpr0s/arYICKZlqqLyTAxLLEKRGh5&#10;lxipXTR6eSQrzGR5czDA4wuYr0/J7+1IPFhPj/YwGrx0E9sI83UIA5TC/BMww7DybFHcpL5assfy&#10;vNLC/Ko/ZW/2+8Gmsjy7muXcTehFD3MvP8AZOjbiuj3Zf5oFVavlWFK1nAUCoPyRv2QtUJaEitb2&#10;zo8L7YuVu+2zedus5eRV9u7YJfbSoAX2/MB5sM8L7JmhM61io88siMSHjExQ/DIyiWGTdjsUNrVA&#10;daLiGLMCT7xuOdDkhmCeDK7xpDvfgkkXCUIfHQTLHliRjc/+gPis5R8y/3IPWlYqkLNU4XNlNoHw&#10;8vdaIAAz8K7qaM0xzmXkPPFn8oM8JJDmvsDyNS2oLDnAFaqYPwDSr3wtC0I/HFihmvnfdS8/ewAN&#10;790WXIjzJUdGzh8MnkXKW7aqtV18Wn4mg4Weft9KvtIaA93nVumDL6xyq15Wse0Aq0z5S42vZliN&#10;AUwKR3pWddhKq/z1HKvQeZyV++R7K0shTGlqxUsw5oXrvGf5HqrHBKIONdqA4or3Wg4Y++yl0MoX&#10;pq4bg2gmRfoxCQtCB56tMPKKsgDvirB65avC7sNql67oJiXZylUjoeRhUkMwnla6D809kgyqz4No&#10;SQyUxEVSnqyKFQRcS26kSQIa5AoffmF1xrOa02EIKxlEIOr70rvrGmWlw01iWem465V37fNZK2zy&#10;tsM2c/Nh+yXqnNPWXgKUxiueS/IJpArSnAp4ShKxm/N3GXKFiSSAjEKmMIIYtGEYb0cxcZtLdu/W&#10;mESYYlYv+LtIwFW0iiJgG6WDPcdjXhLQZBMDm8Y0+WQJvlu5Y6akXXSSAW7KsFtyzifx++e0Se+K&#10;flYZu6dheU8AEsOURUxb22GkHZvIYJ15GOkE180gvBADiOEbiAFvABKPoRjgZmHM2xiVaAdiEy2M&#10;UpJINcYpMg4gfxYmWhpjxbWdY7sIKJfRLQWts2QeN2Hb/rLI7NNeKr7NRxqLVrsNXPA61FYXxZgd&#10;ZlUoUmkbf3Vn0KPJuIaRjdcax0ThBKzwwYQk20Vk1npi35ZRh65rfS6GwXmkfswlk3shoHkFMox1&#10;xLDtIB7zIO8ve87dsh+YQNfpPtoCipX3HfPUTaA4hLSbym172+vzD1lLDHjtKaP5lLi2j2hrbIdP&#10;5Ft8IbNh1XcDyk9yjJUvHSHpDMdPYx3LJCGe/YtjPOJh1c+LxYd1TMaseAWgpeMlJlLmO7GKmtz8&#10;ycu9Yy7uv9ON83/fvviSQpQLHsMqw1a0/2u4VsM5/2Uqvf1DZ6UMlcmqAGcCmsLKyR/lEq4cROY7&#10;l7Xtm9ymf6SPwH/CCNwRFIeE5vH80GNm9A9xNbP5HnzGSjT4zO7qMMwqdhoH2zTSKrTpRdB/Yytw&#10;9/2ACZnnpPFVxq8YJ59BTcyuAPBvmapO3yvTlq/6WEvlWpJ3MWaqP5buEYmD5A4yzonpU2KDv2uH&#10;k4Nej5dahqEleVjgIMxGQcSbhRQpDuCF7QXw5iwL2ICBy175PmLfHoS9ftQK3PuEFcKUVujZ1614&#10;/eZWEnBTBnBfGm1viaZfWaHaDSwPiQShLM37B6OjTY0R87GLLKuzHO0neQTg3kkF/NF43vOIPdz+&#10;a+swd6NNOsSNKt5sPszv2GOXMSCSXUv0USs0eq9P2miVWg200OdaWGkAVZs56zEfJcKuXbddZ2Sq&#10;I+OZm8z+c9TEMltX25fioeJ444nlhhzNUvNJWKN9MFhrMUPMIF5p0M5I60KU0sdkC7dcyU2MyuKv&#10;N56wcXtO2VyWi9dhGjqIFjGam3oiN6xD6JXbz99iQc+8Z1mrPmmv9QUUkxyizNbdsGK7WHKdDp38&#10;/tRtgPyGljkUTSpAKSRnqGUrWIwIswKW7b7H0EDPtFHHAefkTS/l9c6NvGlTwq7bj0dvoj1nO/Or&#10;9Tpx054ePNcdgwwZfRrszIyZaqLzo69+8NM+9iKGtjpjPHty0Hx7auAce2YQ2kb0vi8Mn2vPD55t&#10;L34/254fgF568Cyriwb4mYEz7ZnvpttTfWfYE/2m25PfzbTHek+3B3pOsoe/nWoPfzHaSjz4POcP&#10;qR/FKlg5ilxqfTkZE+M4u59j/ECX761G52FWjZi0Wt2GWc3OQ6xapxHIgYZzLvSmermV5alSAalC&#10;KMUur9m9X0y2J0autseHL7enRlBIMmGjvQ7r/+rMvfYyzXZ1Zx+0OvNoq5tPFvHscHtw6kGrOnKj&#10;Vf5qDisoo6xMmz6UxXxmJV9rZsVkyHv4NYpiXrQCSCny1CAyEHlFNrKlg3PlgoFGe42UKAAwHKzJ&#10;W+m70RjXslxV77fc1TmHucayVbyPoo+alhttc95aJK88UNtyYKzMVgRjHpPBYGQpgVSfB3LuBiqG&#10;kOshIH9ezJ6ssIjtz13SKn/Yw96kYORNpDyV3+togUXLw4BzruscF+POakDu+2pb47EzbRvso4gi&#10;3dJkKr/KEvkFaUhhdAVkHRuLbELtcKpc3sUy+2KA53gMbCNJnRhJHNrwbWdgimNsNqB4C3FpR5jk&#10;nUAa5HS7klDwtaLVVCXssm/ZrgE0ZdBKa3m7/c1UVbVitcQ6anledbUXAZhJMLlii6VPjuXGHsU1&#10;FEH28An28QTXTTgFGgdiL5KLnWRTYVlH7Tpjw5AtKb/4eyaS3206bYPJqZ6EyWwput4t8edsH4Uk&#10;RwDHEYxDLDnEcQC9eMxl5wB5FwB4api7AqB1S8joMm+5qrrUvU1trUsDxT7d8W3aTH4xGdCgycR+&#10;xkIlHJIY/Aag/wZIFviWZveiwD+g/wjX9y600+uRWyhjdhmxatJvz2abdRTJ1EEmKXgQusL61mQS&#10;l7VIud98HS4THclSfkyVr01YYP0ld+FYfUERjRrw2pFl/PEa4tt+PmFfUhM9GXOiGvDCMFVG8z50&#10;2gFjDH18juU1KLZNqR1nGSMdiwtMeDTRUVqGWEWZJSU3cZKTPzLG6T67fxFm+P1A3+alYzL6K9f2&#10;DdvN9eKhcT/Eua+a8bSP6y6pgvQXVmS0QnOJc/ZPJzipf6Bj7IAxW3od9L/o8KY/zf+vEbgjKA71&#10;C/SyAgIzYuAJLlHBCgAmi7/wjhWmBCL/oyyXk2ubjQYuGXqyAHqc0Y2lWuXiChCr8EGpBa7tzRl9&#10;fKDWT9rN1OgoFwGVlmqA0SerNhgrf7fULm0kmkiZ2Mj5lRnItcahNfVDwpAFNlhGoxBkDjkx8Wn5&#10;OU8lwAIgNS9MY27YuFxIPHI//irtYW9b8RebWNn6bTBsIVv4bDDJDxORe1DM0GWyFfmgF4xgPbSl&#10;AD/pKbVsLlkEpQpZlA8M25wBbXQGorWy5ESHJ8NUmapWsl4ze2vIXKKeYmzn+V9dMYmWOYeSm9uR&#10;yK42K05aEyqDa/+wkjKRXpbvleZWsf0Aa7v8F1uKbmsvS5K/kOu7hZxVAZB9LD8fxHl+OB6zUCIm&#10;GcSb0bjPz7AcGQNLdCYFCUVyEoaZc0RKxdjAzVQVeyetxYpwa7DkmDVAC/jJpuPowCPQDybYXJoC&#10;t6LzjEg8D8t1xbYm3bJms7da0GvtLPdzjazdxEW2ERbtCEB8O2kXi2DTOm08Cpv9nfnlL+XLF0b+&#10;kB3dbTDsZEYY8SL13rHWc3fYElIetqPNWM++b5CTPvKyeVF8TW3uamrQBoRfsyf7/mShADaflCGz&#10;j4XkXCj64BP2+pgF1uXQdeuyLwVddKIN3H/BRtPqMj7sqk0+ccWmsE0/cdmmnbhk005etimR15B5&#10;XLUfwq64CceYYyk01WH+3JdkXXYkWPf9V6zzxhiKOT62LLD6BR6sbS+N32JtN1+2DivRxa+IoH45&#10;3Nr8HMZ4hVlzHPfNlobb24uO2lPT99pDE3fZA2PXc540xNSZy+6u38QakXzx0b4b1njjOftg1Slr&#10;zjH9cPVpa7Q80t5ZfMpeWhRmtRcetsfnUCE+cbvdN2SVVflmllX8fJSVbdGX8piuVuLtNq7GuTCr&#10;LgWJgStIDXlB5Ee5yNAOyl/QF3WnLGlWJYKll0ZnnIef56alMU+tZwDRzwCmn7MCj7xsee5/ETBc&#10;xwqQJVzwkScAzDDe6Iz9kfj4a8KhohgSJ8Qo56OtsdCbHbgG6gC4fSkYQWXvs8dJz+gGMzrwUJJ9&#10;suSIPUHhSm6SSzLArmcAWGflmrmv53gbS2rD+dveXvCVWYqivwCt5wGD8QLFGNMimMwpSeIoDPAO&#10;zt+FNMz9QGHPSEDnaEDncCaGypOe6UDxOTKKBYplZkObymQtmhQLGbVUY/yPgGK3S7qTS6MKML3m&#10;clYBxmKu2LdzgGuB7FhlDmNmi2QfTyaTKpF8EUc9Eg+kRSvCLtJ2SI04BS9jyBAeCygeSXrOkHWY&#10;8Ijc++lAvC08ddZ+jkogbee8bSVV41AC2lzY8bMY7c4D7vR8YrWd9jkV6KVpK33+pT+CD6QDfO8v&#10;cmOflEByjHBAZiQT2GS+9slF/vjxtxCjHo+kjhtona9fYmKgdkDiMmkMVATczxyLuRQn/UAUXBcA&#10;f+2BCy3Xk/V5H/NFYWZQdXiJ6jR99rOP1x6z2aQOLFD738ZI+xJNcccNFHysI7KNQpvWpL902RzO&#10;eRFl6yISLIwJxmkmHtIra3JzGhmNi7IDqMcz/iooScIHkczSuq+JT3F6mASdDjvNQHnbJCIdFP//&#10;upn/43/8t0HxDQylmpyq7XEjNeV7MMaeBwT79PyK3rsCO5yCblwV5L7z+e99SG8vUJyuMf57I5X+&#10;83+HEbgjKM4ZGuKFhsCMAjACAQmhmJeyoXcMypPbAiRTQKubWW+sMs9h4gmU3MHFnfkkDi6xQC10&#10;ivBS5rCKLAC6yvV1JQVIDwIAzAFORqGqYzblq6q1i8/BRJkp3zdIuaxp9bUwwoF5C1pQ0VIWXLay&#10;5YAxyw1jlvc+Kppr1CHu7DmWp18kg/ZlKwAYLvjE21bomcZW9LU2VqZxN6v8yQCr2HOilesxjaXv&#10;IZgE2zmgEYiG2B+9pWLcMiq6Kn8hWOXH7B6Ywwc6fG0PtO9ttVp9ZTWadbN7W39pT3Yfao3Gzbd+&#10;Gw7aslMsaSZSk4mGd8uZFBu+PcKaLRITd8jenRtmL0zYYeU7DrN8tO7V7DHCOq48aIswrexF77cf&#10;08we3nx2iCXmJnMEsHsc5ieMG/pJbi5R1yg3kP6QuKV4mVqQVBw5fx7wmehu3P03nLb2S4/ZewuP&#10;2KuLj9mriw5bs1WHrDs3r4EwPpMBxmtYEt4fR5vW+Ys2nyXWNtP3Wa2v5lndQQvth61HkWtcsq1o&#10;GxcSYzWQKtyXBkyxXLUecwUhWmLNgW41X+03Laj8I5ahUBUr36C9fbn2kK2ADV9HLu1Kqmx/Jkpq&#10;ORrn+TzXbILfJ7Ks24GCgHtaA65zFvWBYuVD6zPygOKPPW9NflxqIwAnP57ABEUj2XI0j17MDdsQ&#10;e9O2ELG2PYENcL0NPeiWmGu2IfqGrTlzw1bzO6tibyA7uWazIi7aGJjuQWQSDz950wbsuWjPtfmC&#10;cySf5YZFfWXCFutx8Jb12XOOvONYpCbx1hOA1g09aYe1Z60VReavLjxpT848ai8vP2F15+2y4q80&#10;sVCSIh5q1IrGuv3WZc8Va7M2wVoAij8EVL8HiK4PO/wCf/P4jP1Wa9oOqz5+g9UYsoQINzK4u462&#10;8m0AxO92QUdMocxLzZmUNbACT3E+Pvqs5VemNhIj1Xa70hed+0QUhjDxzM1KRv4nXrb8RNsVfBaN&#10;8jPvWPHnG7rJV/GXW7LCgSb50XqW/+EnkU7UQGvMJE7pEmRS+2HI82dpPPdj9RwYr0qhyn0/bLRS&#10;FIf4FyD5JVsRov/a2sfLdtk8apFnkws9HOlAJwpRaveZYLmqA7Zrv2P3fjOTSUOk/cyYX0696d1U&#10;zbNMVEoYUNIAQCcOPekZAKdAp/TvR5KoWgbYLUKOM44s3BGM8yhA8QjOw5GYdZV/uyVW6RMykQoU&#10;c36r4pkJXwIs4gWnT/TJJ67DTt2CefUZ7HxxZ2lMa5oM4VfFfbliD2mQBbp85ruLbIqMS1CmrhhN&#10;5e3CqkorHA6beYQ4l53Rl20Zqy0/HY4hLu60/Ujyy/jtJ20c+uKxgPifaFaczyrOUuLTFtL0toAk&#10;iJXodnfKuMprjWLfzzJZvch1eRlW9Iq0xQCFq9z8r6kSWmx26v7/JYoiFcynvpa074tpS5IOmLGL&#10;oiRD7WLi5v4IN5yyWlpOp8T44099mmux6FcBnef13sFE9ySb3k92UIk958R56wkDXJfVlVJvtGDF&#10;rLZr+qzQaoA9N3ardVoXTd485UtHzlBuwmSGWM0e6yKsw+oTyClOAI5pwaNivdumo2jFT7qG0v1M&#10;qLXEfpJIuwhJTcQWs7KlFAO17CUyYUjiWF5kWT5ZxyhVg61MW7Wg+YyUPgY97SOdUfx/DQ3+xuxD&#10;5xULFaowP8H5rcSTHdyborluriptBZlEMoZWRRLeEMv/j+6mJoK3SSnSj+8/OnDpv/c/MQJ3lk9k&#10;D9oekk31sbS2yfSjJIFUc4Y0iH6qQVbkWTCglvpi/V4w8ocglyjhywF2EVCAIDVxuYYuscSqP5aB&#10;ToA4s9zvITDIOPcxvwVQRuFPokEAxQNBAHJtwaRQhOSG/YJFy4Y+NXdFgHC1xy3X/U9bXsBV3tov&#10;W94n0H0+4gPD+Z58DQDyBsv/7wIkmluZtzta+aZfW4X2A+0usoCLt+pj+Z5vydL0Y8gkirJ/xI+p&#10;yCJXTstXpZpVeaOxvfzdGPt60TabhwFHKQ6bSHtYjzZvDcBxJVrdtYm/2m7WlSM5amfYTvL1TkDx&#10;NJjZTtvirMHqSHuDWLp6S2PsqZ8O2wP9F9urVCdLu7hWKRMQJCdwv4Ul/2o0IlsYLNwpNp4CM4/Z&#10;RWVD87h8y20yyumzGsaQ+9q2ZLM5p29Yr62x9holEw+N3Wi1Zx+xN2Awm60/ZZ13xtj3JFPMYNl0&#10;BWzrKgDlIjJ9p1J08cP+izb+0CWyfm/YJuLdNqM3XBR/08Zgtms0Y5uVfLkpqQShDsBmJzu36Atv&#10;MXZ9rQpjWLlBN3tt6Bw0x8m2DikGHReABZIwYIqnUqQxErb3+0MXrO/RS/YBesSyjb6wjMH5HfMu&#10;yYzTmZMmUf6tj63Lkn32c/Q1W89zbz57y35hX8C0dpAXfhiB5SG2A7zgvUk3kZXcovnuV7Ru7DP6&#10;69XxN2xB1FWbCKgecSiRuK0EG4WEY3D4VatPJF1OzGtByGce7z3Ouuw9ZwOOX7beuxOt5+5z9hWt&#10;eV+Rr/0pNdQNV8daHWQPzy8+be9vibOnR86xHNRihxQsY7U79bfPMRl9BZP96VpyXdfE8vun7Y0l&#10;THTmH2e8j9mD0w5YjfGUfIwg07jfLKvy5Q9IiwYzXtSWN+kEKP7ICtelVvvJN2F+a1MwU4kYtgKA&#10;YM5zmTuRTmRDI5yDVZcCtV+1om80t+JMngRqSzfpbuVIcCnfijxkZBilKEcpSvZzvidesVw1HgRE&#10;l+NaQSIBKPYn8i8bZTilkGo8MnSZvc4EqcX2BGu3Gx379B1Ws11/q9jya3th6hYbS9PgdOrXP+w9&#10;1mo3+sgajphiX6w/at0X7bRePx+0gXvRq7MKEHEHGaDORWlgURMQVeaLC+RP7DDHTufaT7D4P8D6&#10;TziSgqQmxSZQrrJUrZYUPERxDqO4sXN8VvYvp7yTaPx3f2j39bjaT04rx3rTLI/ulX3l3D3Evq7j&#10;PJp7Itl+YrL4E/nKU/l6KtGTM8OSbRmrHu68TLhlu9D5bwH0beJ63cq1xxBZGH9PgqLb/3+qo+Jv&#10;vFBd45zev28R/CcHReILvWY9lt4/wOyGpNd4a7JYtn18MZuLaxDgttfPm+3rn3+xgZTjjD921Waf&#10;umnzmQgtYuVnMeaDmbzAEbzQ3tvPWg8qy7vujLNOVLN3ZGLZbUc8yRTnbdHpK8YlZXwy3hLdGDM0&#10;xhAZnSpubDT+v/Nq/ZOvKf3X//UjoGPGJeDO87i/V2r3r9+99GdMH4H/ZyMAKN7Oquqff2QO8R8U&#10;EBLoBQb4edTRuo3CBw+zlIdG2CPw3wsI4PuBfE/f1+/wdSibPmN+85Ag8P3fbxlTf+YeI2MgvxPK&#10;7+ZAv5yTv8vJ59DULYTPgZ5fzhxeSJGiXs4ylb08lR/wClR72stb81kvp7YHtD3N9pTb8j7Mzx6p&#10;y1bPK/h0fa/oK029sg06ehVa9PLKt+njFWnc3cvxxNueX4GyXoYM7F+GDOxDBo80BC+gRFmvzAtv&#10;e/UGTPT67I32NqXc8pTVrJnDH7drfC/x2i0vMumaRyOWty4hyZsdEev12RbpNV0d7r234qD3ypKD&#10;3hNzjniPTNjr1Z2w0+u+6qhHsYG3k6i7XbGXvD2xid6u6ERvU8QlbxePcSSRLTbFi4y75MUlXPAS&#10;+HfipWseNbMeemAv7lIKBHGKt5dtNb//09FEr93yvd69fad7RTtP9KoNXuu9MmOv14jn/Wj1Ue+b&#10;reHehD2R3pQ9cd64nYne99vivOEH4rwFUUne3gvXvKMp17y1PM4UHmf0wUSv+9Yo7+EvJ3h+FR5g&#10;bBiXLBkZ76peyQYfedV6DveeHjDDq/f9HK/N/E3eDxEXvCXs64Ijid7sg3EeLWHegE2RXrcV4V6n&#10;tZFe562x3tvzd3kl327vZQzgmDLGAQEZ3ONmDM3pVfiwm9d9xRFv9dEkb2P4BW+dtgi+jk7ytvH6&#10;tyVc8jbFXXD/JprKWx19wVsdm+StiozzloTHejOOxHmjOUYUx/A6I71ePHffvXHeN7y+VwbP8XJW&#10;ecLzy1vQq9qyvddi1R7vy11xXre1Ed6n68K9jvxup43hjNER75U5e71HftjpvbjgqPfe6jCvZvs+&#10;XpacJbyAghW8x7uP8tpvCve68RwfLQn3GvA79Rcc9F6csct7auI2jusmr+bodV61/ku8Kj1/8ip3&#10;Hu5V+KivV7Zld69sm45eycYfeUXqNfUKPlHfy8t5GlK+KudyTi9jxowe5Ricg0W8nBWqeTnvf8LL&#10;+8SLXtF6DbwSDdp7JZt298q0+IbH4bE+GuCVbzfAK/lRf69o0y+9gpzPOt9DylfxAtnPQL88XgDj&#10;6VewiDvva/Ycx3kX6X2065LXk+Ped1u015Fzof6MdV7dn9Z5LdZFeuPCbnndZmxin17wMmQM8Co8&#10;/YI3YPUub93VW96mC7e8JRyH1VGJXiTn3k3OvVtsN1NuercuXfKuXbvqXbjFuXj1mhd74aoXnZDi&#10;YbTzwi6keEc5P7dxnBZwPozmeYdti/WG79IW7Q3fE+3NCIvjmCZ6B5NSvHB+H/mER3KFF825iEbZ&#10;Q/rgXeI5U3gu2NPUa47n/RvXYNr3b/Lza+wjGcb8rf7e91iJ1256FEx4CVevenE8n/aVdjYvnPPq&#10;KOeYu24jL3gzOGdGs4/DOJ9Gad8PRHNuRXkz+Pfqo3HeAc7BI7EJ3tboBG8xvz87LMmbH5boreIa&#10;2MnrPcq5Gs1+X2A/UhgbotrcON26pfHTv//8PeSPryvx5k0vXGPDviVduvPrRm/tXWVLYZwuMF6J&#10;ibxGXh++AzemlG2wXfLCeZ8Jj73mRXBcYxkTvX8cjLrG9XXL28j72+rEW9666BRvK8+5ib9fxetb&#10;EJbgTT8Y603QcePc78O10plzqD3Xx0erI9iivJYruJbWHvUGbI3geCd4exmjyKQknofn47yI4phG&#10;J1xlvHnOpJs8N/vI+aV9TUm56l1lfK7d1Dhd42vfpuP49451+s//34+Ru7dxbuyNvuquD6IWvRSO&#10;j8b+L9flP3593n7MfNeG77HSt/Qx+Dc9Bwb9TVCc/oP0EUgfgfQRSB+B9BFIH4H0EUgfgfQRSB+B&#10;9BFIH4H0EUgfgfQRSB+B9BFIH4H0EUgfgfQRSB+B9BFIH4H0EUgfgfQRSB+B9BFIH4H0Efi/NwL/&#10;H8qlh2iREZKiAAAAAElFTkSuQmCCUEsDBBQABgAIAAAAIQCbbnty4gAAAA4BAAAPAAAAZHJzL2Rv&#10;d25yZXYueG1sTI9BT4NAEIXvJv6HzZh4adoFqtQgS6MmJl5MFE29btkRiOwsYRcK/97pSW/fy7y8&#10;eS/fz7YTEw6+daQg3kQgkCpnWqoVfH48r+9A+KDJ6M4RKljQw764vMh1ZtyJ3nEqQy04hHymFTQh&#10;9JmUvmrQar9xPRLfvt1gdWA51NIM+sThtpNJFKXS6pb4Q6N7fGqw+ilHq+DVrlb4lqYv03jQX4fH&#10;m6VeylKp66v54R5EwDn8meFcn6tDwZ2ObiTjRadgvUt4S2CIt9tbEGdLnERMR6Y03kUgi1z+n1H8&#10;AgAA//8DAFBLAQItABQABgAIAAAAIQCxgme2CgEAABMCAAATAAAAAAAAAAAAAAAAAAAAAABbQ29u&#10;dGVudF9UeXBlc10ueG1sUEsBAi0AFAAGAAgAAAAhADj9If/WAAAAlAEAAAsAAAAAAAAAAAAAAAAA&#10;OwEAAF9yZWxzLy5yZWxzUEsBAi0AFAAGAAgAAAAhAGzN4n2uBQAAcRoAAA4AAAAAAAAAAAAAAAAA&#10;OgIAAGRycy9lMm9Eb2MueG1sUEsBAi0AFAAGAAgAAAAhADcnR2HMAAAAKQIAABkAAAAAAAAAAAAA&#10;AAAAFAgAAGRycy9fcmVscy9lMm9Eb2MueG1sLnJlbHNQSwECLQAKAAAAAAAAACEApNbIlzYdAAA2&#10;HQAAFAAAAAAAAAAAAAAAAAAXCQAAZHJzL21lZGlhL2ltYWdlMy5wbmdQSwECLQAKAAAAAAAAACEA&#10;el0tXio6AAAqOgAAFAAAAAAAAAAAAAAAAAB/JgAAZHJzL21lZGlhL2ltYWdlMi5wbmdQSwECLQAK&#10;AAAAAAAAACEABWJeEKztDACs7QwAFAAAAAAAAAAAAAAAAADbYAAAZHJzL21lZGlhL2ltYWdlMS5w&#10;bmdQSwECLQAUAAYACAAAACEAm257cuIAAAAOAQAADwAAAAAAAAAAAAAAAAC5Tg0AZHJzL2Rvd25y&#10;ZXYueG1sUEsFBgAAAAAIAAgAAAIAAMhP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723;height:111156;visibility:visible;mso-wrap-style:square">
                  <v:fill o:detectmouseclick="t"/>
                  <v:path o:connecttype="none"/>
                </v:shape>
                <v:shape id="Picture 7" o:spid="_x0000_s1028" type="#_x0000_t75" style="position:absolute;width:75723;height:11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28wwAAANsAAAAPAAAAZHJzL2Rvd25yZXYueG1sRI9Bi8Iw&#10;FITvwv6H8Bb2pum2IlqNIoKwsAexVrw+mmdbbF66TdTuvzeC4HGYmW+Yxao3jbhR52rLCr5HEQji&#10;wuqaSwX5YTucgnAeWWNjmRT8k4PV8mOwwFTbO+/plvlSBAi7FBVU3replK6oyKAb2ZY4eGfbGfRB&#10;dqXUHd4D3DQyjqKJNFhzWKiwpU1FxSW7GgWzZJ39jWf59Nf1cX7cXU9Jsk+U+vrs13MQnnr/Dr/a&#10;P1pBPIHnl/AD5PIBAAD//wMAUEsBAi0AFAAGAAgAAAAhANvh9svuAAAAhQEAABMAAAAAAAAAAAAA&#10;AAAAAAAAAFtDb250ZW50X1R5cGVzXS54bWxQSwECLQAUAAYACAAAACEAWvQsW78AAAAVAQAACwAA&#10;AAAAAAAAAAAAAAAfAQAAX3JlbHMvLnJlbHNQSwECLQAUAAYACAAAACEAaD7NvMMAAADbAAAADwAA&#10;AAAAAAAAAAAAAAAHAgAAZHJzL2Rvd25yZXYueG1sUEsFBgAAAAADAAMAtwAAAPcCAAAAAA==&#10;">
                  <v:imagedata r:id="rId12" o:title=""/>
                </v:shape>
                <v:shapetype id="_x0000_t32" coordsize="21600,21600" o:spt="32" o:oned="t" path="m,l21600,21600e" filled="f">
                  <v:path arrowok="t" fillok="f" o:connecttype="none"/>
                  <o:lock v:ext="edit" shapetype="t"/>
                </v:shapetype>
                <v:shape id="AutoShape 9" o:spid="_x0000_s1029" type="#_x0000_t32" style="position:absolute;left:381;top:15887;width:71056;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ewgAAANsAAAAPAAAAZHJzL2Rvd25yZXYueG1sRI9Ba8JA&#10;FITvhf6H5Qne6kYLjaSuIoVKriYBr4/sazZt9m2SXTX+e7cgeBxm5htms5tsJy40+taxguUiAUFc&#10;O91yo6Aqv9/WIHxA1tg5JgU38rDbvr5sMNPuyke6FKEREcI+QwUmhD6T0teGLPqF64mj9+NGiyHK&#10;sZF6xGuE206ukuRDWmw5Lhjs6ctQ/VecrYL36ncok1O6PB0GMxzw7PNiWCs1n037TxCBpvAMP9q5&#10;VrBK4f9L/AFyewcAAP//AwBQSwECLQAUAAYACAAAACEA2+H2y+4AAACFAQAAEwAAAAAAAAAAAAAA&#10;AAAAAAAAW0NvbnRlbnRfVHlwZXNdLnhtbFBLAQItABQABgAIAAAAIQBa9CxbvwAAABUBAAALAAAA&#10;AAAAAAAAAAAAAB8BAABfcmVscy8ucmVsc1BLAQItABQABgAIAAAAIQC/Y5kewgAAANsAAAAPAAAA&#10;AAAAAAAAAAAAAAcCAABkcnMvZG93bnJldi54bWxQSwUGAAAAAAMAAwC3AAAA9gIAAAAA&#10;" strokeweight="1.5pt"/>
                <v:shapetype id="_x0000_t202" coordsize="21600,21600" o:spt="202" path="m,l,21600r21600,l21600,xe">
                  <v:stroke joinstyle="miter"/>
                  <v:path gradientshapeok="t" o:connecttype="rect"/>
                </v:shapetype>
                <v:shape id="Text Box 13" o:spid="_x0000_s1030" type="#_x0000_t202" style="position:absolute;left:24555;top:48939;width:4405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sdt>
                        <w:sdtPr>
                          <w:rPr>
                            <w:b/>
                            <w:color w:val="1F497D" w:themeColor="text2"/>
                            <w:sz w:val="36"/>
                          </w:rPr>
                          <w:alias w:val="Autor"/>
                          <w:id w:val="22187243"/>
                          <w:dataBinding w:prefixMappings="xmlns:ns0='http://purl.org/dc/elements/1.1/' xmlns:ns1='http://schemas.openxmlformats.org/package/2006/metadata/core-properties' " w:xpath="/ns1:coreProperties[1]/ns0:creator[1]" w:storeItemID="{6C3C8BC8-F283-45AE-878A-BAB7291924A1}"/>
                          <w:text/>
                        </w:sdtPr>
                        <w:sdtEndPr/>
                        <w:sdtContent>
                          <w:p w:rsidR="00351FE7" w:rsidRPr="00963097" w:rsidRDefault="00351FE7" w:rsidP="00963097">
                            <w:pPr>
                              <w:jc w:val="right"/>
                              <w:rPr>
                                <w:b/>
                                <w:color w:val="1F497D" w:themeColor="text2"/>
                                <w:sz w:val="36"/>
                              </w:rPr>
                            </w:pPr>
                            <w:r>
                              <w:rPr>
                                <w:b/>
                                <w:color w:val="1F497D" w:themeColor="text2"/>
                                <w:sz w:val="36"/>
                              </w:rPr>
                              <w:t>COESPO  GUERRERO</w:t>
                            </w:r>
                          </w:p>
                        </w:sdtContent>
                      </w:sdt>
                    </w:txbxContent>
                  </v:textbox>
                </v:shape>
                <v:shape id="_x0000_s1031" type="#_x0000_t202" style="position:absolute;left:42405;top:25622;width:29718;height:2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351FE7" w:rsidRDefault="00351FE7" w:rsidP="00397A23">
                        <w:pPr>
                          <w:jc w:val="center"/>
                          <w:rPr>
                            <w:rFonts w:ascii="Arial Black" w:hAnsi="Arial Black" w:cs="Aharoni"/>
                            <w:color w:val="0070C0"/>
                            <w:sz w:val="48"/>
                          </w:rPr>
                        </w:pPr>
                        <w:r w:rsidRPr="00397A23">
                          <w:rPr>
                            <w:rFonts w:ascii="Arial Black" w:hAnsi="Arial Black" w:cs="Aharoni"/>
                            <w:color w:val="0070C0"/>
                            <w:sz w:val="48"/>
                          </w:rPr>
                          <w:t>AGENDA DEMOGRÁFICA DEL ESTADO</w:t>
                        </w:r>
                        <w:r>
                          <w:rPr>
                            <w:rFonts w:ascii="Arial Black" w:hAnsi="Arial Black" w:cs="Aharoni"/>
                            <w:color w:val="0070C0"/>
                            <w:sz w:val="48"/>
                          </w:rPr>
                          <w:t xml:space="preserve"> </w:t>
                        </w:r>
                        <w:r w:rsidRPr="00397A23">
                          <w:rPr>
                            <w:rFonts w:ascii="Arial Black" w:hAnsi="Arial Black" w:cs="Aharoni"/>
                            <w:color w:val="0070C0"/>
                            <w:sz w:val="48"/>
                          </w:rPr>
                          <w:t xml:space="preserve">DE </w:t>
                        </w:r>
                      </w:p>
                      <w:p w:rsidR="00351FE7" w:rsidRPr="00397A23" w:rsidRDefault="00351FE7" w:rsidP="00397A23">
                        <w:pPr>
                          <w:jc w:val="center"/>
                          <w:rPr>
                            <w:rFonts w:ascii="Arial Black" w:hAnsi="Arial Black" w:cs="Aharoni"/>
                            <w:color w:val="0070C0"/>
                            <w:sz w:val="48"/>
                          </w:rPr>
                        </w:pPr>
                        <w:r w:rsidRPr="00397A23">
                          <w:rPr>
                            <w:rFonts w:ascii="Arial Black" w:hAnsi="Arial Black" w:cs="Aharoni"/>
                            <w:color w:val="0070C0"/>
                            <w:sz w:val="48"/>
                          </w:rPr>
                          <w:t>GUERRERO</w:t>
                        </w:r>
                      </w:p>
                    </w:txbxContent>
                  </v:textbox>
                </v:shape>
                <v:shape id="55 Imagen" o:spid="_x0000_s1032" type="#_x0000_t75" style="position:absolute;left:3895;top:6572;width:26299;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TBwwAAANsAAAAPAAAAZHJzL2Rvd25yZXYueG1sRI9Ba8JA&#10;FITvhf6H5RW81U1brBJdpRQEPUmil9we2WcSzL5Ndzcx/ntXEHocZuYbZrUZTSsGcr6xrOBjmoAg&#10;Lq1uuFJwOm7fFyB8QNbYWiYFN/KwWb++rDDV9soZDXmoRISwT1FBHUKXSunLmgz6qe2Io3e2zmCI&#10;0lVSO7xGuGnlZ5J8S4MNx4UaO/qtqbzkvVEwOP01/8uLvjBZcSjsdp/t+r1Sk7fxZwki0Bj+w8/2&#10;TiuYzeDxJf4Aub4DAAD//wMAUEsBAi0AFAAGAAgAAAAhANvh9svuAAAAhQEAABMAAAAAAAAAAAAA&#10;AAAAAAAAAFtDb250ZW50X1R5cGVzXS54bWxQSwECLQAUAAYACAAAACEAWvQsW78AAAAVAQAACwAA&#10;AAAAAAAAAAAAAAAfAQAAX3JlbHMvLnJlbHNQSwECLQAUAAYACAAAACEAQsNEwcMAAADbAAAADwAA&#10;AAAAAAAAAAAAAAAHAgAAZHJzL2Rvd25yZXYueG1sUEsFBgAAAAADAAMAtwAAAPcCAAAAAA==&#10;">
                  <v:imagedata r:id="rId13" o:title=""/>
                </v:shape>
                <v:shape id="56 Imagen" o:spid="_x0000_s1033" type="#_x0000_t75" style="position:absolute;left:59245;top:99060;width:15481;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GrFwgAAANsAAAAPAAAAZHJzL2Rvd25yZXYueG1sRI/RagIx&#10;FETfC/2HcAu+1WwFt7IaxRYKpULBbT/gsrkmi5ubJUk1/r0pCD4OM3OGWW2yG8SJQuw9K3iZViCI&#10;O697Ngp+fz6eFyBiQtY4eCYFF4qwWT8+rLDR/sx7OrXJiALh2KACm9LYSBk7Sw7j1I/ExTv44DAV&#10;GYzUAc8F7gY5q6paOuy5LFgc6d1Sd2z/nIKWXr8Xun4b7X638/0sZPNlslKTp7xdgkiU0z18a39q&#10;BfMa/r+UHyDXVwAAAP//AwBQSwECLQAUAAYACAAAACEA2+H2y+4AAACFAQAAEwAAAAAAAAAAAAAA&#10;AAAAAAAAW0NvbnRlbnRfVHlwZXNdLnhtbFBLAQItABQABgAIAAAAIQBa9CxbvwAAABUBAAALAAAA&#10;AAAAAAAAAAAAAB8BAABfcmVscy8ucmVsc1BLAQItABQABgAIAAAAIQB5CGrFwgAAANsAAAAPAAAA&#10;AAAAAAAAAAAAAAcCAABkcnMvZG93bnJldi54bWxQSwUGAAAAAAMAAwC3AAAA9gIAAAAA&#10;">
                  <v:imagedata r:id="rId14" o:title=""/>
                </v:shape>
                <v:shape id="AutoShape 14" o:spid="_x0000_s1034" type="#_x0000_t32" style="position:absolute;left:44691;top:52857;width:255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5e3vgAAANsAAAAPAAAAZHJzL2Rvd25yZXYueG1sRE9Na8JA&#10;EL0X/A/LCN7qxhZaia4iguK1UfA6ZMdsNDubZFeN/75zKPT4eN/L9eAb9aA+1oENzKYZKOIy2Jor&#10;A6fj7n0OKiZki01gMvCiCOvV6G2JuQ1P/qFHkSolIRxzNOBSanOtY+nIY5yGlli4S+g9JoF9pW2P&#10;Twn3jf7Isi/tsWZpcNjS1lF5K+7ewOfp2h2z8/fsvO9ct8d7PBTd3JjJeNgsQCUa0r/4z32w4pP1&#10;8kV+gF79AgAA//8DAFBLAQItABQABgAIAAAAIQDb4fbL7gAAAIUBAAATAAAAAAAAAAAAAAAAAAAA&#10;AABbQ29udGVudF9UeXBlc10ueG1sUEsBAi0AFAAGAAgAAAAhAFr0LFu/AAAAFQEAAAsAAAAAAAAA&#10;AAAAAAAAHwEAAF9yZWxzLy5yZWxzUEsBAi0AFAAGAAgAAAAhALVTl7e+AAAA2wAAAA8AAAAAAAAA&#10;AAAAAAAABwIAAGRycy9kb3ducmV2LnhtbFBLBQYAAAAAAwADALcAAADyAgAAAAA=&#10;" strokeweight="1.5pt"/>
              </v:group>
            </w:pict>
          </mc:Fallback>
        </mc:AlternateContent>
      </w:r>
      <w:bookmarkEnd w:id="0"/>
    </w:p>
    <w:p w:rsidR="006F6A5B" w:rsidRPr="00495EAB" w:rsidRDefault="00A26081">
      <w:pPr>
        <w:rPr>
          <w:sz w:val="24"/>
        </w:rPr>
      </w:pPr>
      <w:r>
        <w:rPr>
          <w:noProof/>
        </w:rPr>
        <mc:AlternateContent>
          <mc:Choice Requires="wps">
            <w:drawing>
              <wp:anchor distT="45720" distB="45720" distL="114300" distR="114300" simplePos="0" relativeHeight="251658239" behindDoc="0" locked="0" layoutInCell="1" allowOverlap="1" wp14:anchorId="76056881" wp14:editId="4887058A">
                <wp:simplePos x="0" y="0"/>
                <wp:positionH relativeFrom="column">
                  <wp:posOffset>5080000</wp:posOffset>
                </wp:positionH>
                <wp:positionV relativeFrom="paragraph">
                  <wp:posOffset>4159885</wp:posOffset>
                </wp:positionV>
                <wp:extent cx="762000" cy="381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81000"/>
                        </a:xfrm>
                        <a:prstGeom prst="rect">
                          <a:avLst/>
                        </a:prstGeom>
                        <a:solidFill>
                          <a:srgbClr val="FFFFFF"/>
                        </a:solidFill>
                        <a:ln w="9525">
                          <a:noFill/>
                          <a:miter lim="800000"/>
                          <a:headEnd/>
                          <a:tailEnd/>
                        </a:ln>
                      </wps:spPr>
                      <wps:txbx>
                        <w:txbxContent>
                          <w:p w:rsidR="00A26081" w:rsidRPr="00A26081" w:rsidRDefault="00A26081" w:rsidP="00A26081">
                            <w:pPr>
                              <w:jc w:val="center"/>
                              <w:rPr>
                                <w:b/>
                                <w:sz w:val="40"/>
                              </w:rPr>
                            </w:pPr>
                            <w:r w:rsidRPr="00A26081">
                              <w:rPr>
                                <w:b/>
                                <w:sz w:val="40"/>
                              </w:rPr>
                              <w:t>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56881" id="Cuadro de texto 2" o:spid="_x0000_s1035" type="#_x0000_t202" style="position:absolute;margin-left:400pt;margin-top:327.55pt;width:60pt;height:30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rdJgIAACoEAAAOAAAAZHJzL2Uyb0RvYy54bWysU9uO0zAQfUfiHyy/07Sh3e1GTVdLlyKk&#10;5SItfMDEdhoLxxNst0n5esZOWwq8IfJgzWTGx2fOzKzuh9awg3Jeoy35bDLlTFmBUttdyb9+2b5a&#10;cuYDWAkGrSr5UXl+v375YtV3hcqxQSOVYwRifdF3JW9C6Ios86JRLfgJdspSsEbXQiDX7TLpoCf0&#10;1mT5dHqT9ehk51Ao7+nv4xjk64Rf10qET3XtVWCm5MQtpNOls4pntl5BsXPQNVqcaMA/sGhBW3r0&#10;AvUIAdje6b+gWi0ceqzDRGCbYV1roVINVM1s+kc1zw10KtVC4vjuIpP/f7Di4+GzY1qWPJ/dcmah&#10;pSZt9iAdMqlYUENAlkeZ+s4XlP3cUX4Y3uBA7U4l++4JxTfPLG4asDv14Bz2jQJJNGfxZnZ1dcTx&#10;EaTqP6Ck12AfMAENtWujhqQKI3Rq1/HSIuLBBP28vaGuU0RQ6PVyFu34AhTny53z4Z3ClkWj5I4m&#10;IIHD4cmHMfWcEt/yaLTcamOS43bVxjh2AJqWbfpO6L+lGcv6kt8t8kVCthjvEzQUrQ40zUa3JV8S&#10;tZEcFFGMt1amlADajDaRNvakThRklCYM1TD24yx6hfJIcjkch5eWjYwG3Q/Oehrckvvve3CKM/Pe&#10;kuR3s/k8Tnpy5ovbnBx3HamuI2AFQZU8cDaam5C2I1Zj8YFaU+skW+zhyOREmQYyCX9anjjx137K&#10;+rXi658AAAD//wMAUEsDBBQABgAIAAAAIQALR+Xz3gAAAAsBAAAPAAAAZHJzL2Rvd25yZXYueG1s&#10;TI/NTsMwEITvSLyDtUhcELWDSNKGOBUggbj25wE28TaJiO0odpv07VlOcNzZ0cw35Xaxg7jQFHrv&#10;NCQrBYJc403vWg3Hw8fjGkSI6AwO3pGGKwXYVrc3JRbGz25Hl31sBYe4UKCGLsaxkDI0HVkMKz+S&#10;49/JTxYjn1MrzYQzh9tBPimVSYu944YOR3rvqPnen62G09f8kG7m+jMe891z9oZ9Xvur1vd3y+sL&#10;iEhL/DPDLz6jQ8VMtT87E8SgYa0Ub4kasjRNQLBjw4Ugag15woqsSvl/Q/UDAAD//wMAUEsBAi0A&#10;FAAGAAgAAAAhALaDOJL+AAAA4QEAABMAAAAAAAAAAAAAAAAAAAAAAFtDb250ZW50X1R5cGVzXS54&#10;bWxQSwECLQAUAAYACAAAACEAOP0h/9YAAACUAQAACwAAAAAAAAAAAAAAAAAvAQAAX3JlbHMvLnJl&#10;bHNQSwECLQAUAAYACAAAACEAogKq3SYCAAAqBAAADgAAAAAAAAAAAAAAAAAuAgAAZHJzL2Uyb0Rv&#10;Yy54bWxQSwECLQAUAAYACAAAACEAC0fl894AAAALAQAADwAAAAAAAAAAAAAAAACABAAAZHJzL2Rv&#10;d25yZXYueG1sUEsFBgAAAAAEAAQA8wAAAIsFAAAAAA==&#10;" stroked="f">
                <v:textbox>
                  <w:txbxContent>
                    <w:p w:rsidR="00A26081" w:rsidRPr="00A26081" w:rsidRDefault="00A26081" w:rsidP="00A26081">
                      <w:pPr>
                        <w:jc w:val="center"/>
                        <w:rPr>
                          <w:b/>
                          <w:sz w:val="40"/>
                        </w:rPr>
                      </w:pPr>
                      <w:r w:rsidRPr="00A26081">
                        <w:rPr>
                          <w:b/>
                          <w:sz w:val="40"/>
                        </w:rPr>
                        <w:t>2012</w:t>
                      </w:r>
                    </w:p>
                  </w:txbxContent>
                </v:textbox>
                <w10:wrap type="square"/>
              </v:shape>
            </w:pict>
          </mc:Fallback>
        </mc:AlternateContent>
      </w:r>
      <w:r w:rsidR="006F6A5B" w:rsidRPr="00495EAB">
        <w:rPr>
          <w:sz w:val="24"/>
        </w:rPr>
        <w:br w:type="page"/>
      </w:r>
    </w:p>
    <w:p w:rsidR="00495EAB" w:rsidRPr="00495EAB" w:rsidRDefault="00495EAB" w:rsidP="00495EAB">
      <w:pPr>
        <w:pStyle w:val="Ttulo"/>
        <w:spacing w:before="0"/>
        <w:rPr>
          <w:sz w:val="14"/>
          <w:szCs w:val="12"/>
        </w:rPr>
      </w:pPr>
    </w:p>
    <w:p w:rsidR="00495EAB" w:rsidRPr="00495EAB" w:rsidRDefault="00495EAB" w:rsidP="00495EAB">
      <w:pPr>
        <w:pStyle w:val="Ttulo"/>
        <w:spacing w:before="0"/>
        <w:rPr>
          <w:sz w:val="28"/>
          <w:szCs w:val="12"/>
        </w:rPr>
      </w:pPr>
      <w:r w:rsidRPr="00495EAB">
        <w:rPr>
          <w:sz w:val="28"/>
          <w:szCs w:val="12"/>
        </w:rPr>
        <w:t>CONSEJO ESTATAL DE POBLACIÓN</w:t>
      </w:r>
    </w:p>
    <w:p w:rsidR="00495EAB" w:rsidRDefault="00495EAB" w:rsidP="00495EAB">
      <w:pPr>
        <w:pStyle w:val="Ttulo"/>
        <w:spacing w:before="0"/>
        <w:rPr>
          <w:sz w:val="12"/>
          <w:szCs w:val="12"/>
        </w:rPr>
      </w:pPr>
    </w:p>
    <w:p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LIC. ÁNGEL H. AGUIRRE RIVERO</w:t>
      </w:r>
    </w:p>
    <w:p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GOBERNADOR CONSTITUCIONAL DEL ESTADO DE GUERRERO Y</w:t>
      </w:r>
    </w:p>
    <w:p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PRESIDENTE DEL CONSEJO ESTATAL DE POBLACIÓN.</w:t>
      </w:r>
    </w:p>
    <w:p w:rsidR="00495EAB" w:rsidRPr="00495EAB" w:rsidRDefault="00495EAB" w:rsidP="00495EAB">
      <w:pPr>
        <w:tabs>
          <w:tab w:val="left" w:pos="0"/>
        </w:tabs>
        <w:spacing w:after="0" w:line="240" w:lineRule="auto"/>
        <w:rPr>
          <w:rFonts w:ascii="Arial" w:eastAsia="Times New Roman" w:hAnsi="Arial" w:cs="Arial"/>
          <w:b/>
          <w:sz w:val="18"/>
          <w:szCs w:val="18"/>
        </w:rPr>
      </w:pPr>
    </w:p>
    <w:p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LIC. HUMBERTO SALGADO GÓMEZ</w:t>
      </w:r>
    </w:p>
    <w:p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SECRETARIO GENERAL DE GOBIERNO Y</w:t>
      </w:r>
    </w:p>
    <w:p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SECRETARIO EJECUTIVO DEL COESPO.</w:t>
      </w:r>
    </w:p>
    <w:p w:rsidR="00495EAB" w:rsidRPr="00495EAB" w:rsidRDefault="00495EAB" w:rsidP="00495EAB">
      <w:pPr>
        <w:tabs>
          <w:tab w:val="left" w:pos="0"/>
        </w:tabs>
        <w:spacing w:after="0" w:line="240" w:lineRule="auto"/>
        <w:rPr>
          <w:rFonts w:ascii="Arial" w:eastAsia="Times New Roman" w:hAnsi="Arial" w:cs="Arial"/>
          <w:sz w:val="18"/>
          <w:szCs w:val="18"/>
        </w:rPr>
      </w:pPr>
    </w:p>
    <w:p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LIC. JESÚS RAMÍREZ GUERRERO</w:t>
      </w:r>
    </w:p>
    <w:p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 xml:space="preserve">SECRETARIO TÉCNICO </w:t>
      </w:r>
    </w:p>
    <w:p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 xml:space="preserve">DEL </w:t>
      </w:r>
      <w:r w:rsidR="001C3F7B">
        <w:rPr>
          <w:rFonts w:ascii="Arial" w:eastAsia="Times New Roman" w:hAnsi="Arial" w:cs="Arial"/>
          <w:sz w:val="18"/>
          <w:szCs w:val="18"/>
        </w:rPr>
        <w:t>COESPO</w:t>
      </w:r>
      <w:r w:rsidRPr="00495EAB">
        <w:rPr>
          <w:rFonts w:ascii="Arial" w:eastAsia="Times New Roman" w:hAnsi="Arial" w:cs="Arial"/>
          <w:sz w:val="18"/>
          <w:szCs w:val="18"/>
        </w:rPr>
        <w:t>.</w:t>
      </w:r>
    </w:p>
    <w:p w:rsidR="00495EAB" w:rsidRPr="00495EAB" w:rsidRDefault="00495EAB" w:rsidP="00495EAB">
      <w:pPr>
        <w:tabs>
          <w:tab w:val="left" w:pos="0"/>
        </w:tabs>
        <w:spacing w:after="0" w:line="240" w:lineRule="auto"/>
        <w:rPr>
          <w:rFonts w:ascii="Arial" w:eastAsia="Times New Roman" w:hAnsi="Arial" w:cs="Arial"/>
          <w:sz w:val="18"/>
          <w:szCs w:val="18"/>
        </w:rPr>
      </w:pPr>
    </w:p>
    <w:p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PLENO DEL CONSEJO</w:t>
      </w:r>
    </w:p>
    <w:p w:rsidR="00495EAB" w:rsidRPr="00495EAB" w:rsidRDefault="00495EAB" w:rsidP="00495EAB">
      <w:pPr>
        <w:spacing w:after="0" w:line="240" w:lineRule="auto"/>
        <w:rPr>
          <w:rFonts w:ascii="Arial" w:eastAsia="Times New Roman" w:hAnsi="Arial" w:cs="Arial"/>
          <w:sz w:val="18"/>
          <w:szCs w:val="18"/>
        </w:rPr>
      </w:pPr>
    </w:p>
    <w:p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LIC. LAURA DEL ROCÍO HERRERA DE AGUIRRE</w:t>
      </w:r>
    </w:p>
    <w:p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 xml:space="preserve">PRESIDENTA DEL SISTEMA ESTATAL </w:t>
      </w:r>
    </w:p>
    <w:p w:rsidR="00495EAB" w:rsidRPr="00495EAB" w:rsidRDefault="00495EAB" w:rsidP="00495EAB">
      <w:pPr>
        <w:tabs>
          <w:tab w:val="left" w:pos="0"/>
        </w:tabs>
        <w:spacing w:after="0" w:line="240" w:lineRule="auto"/>
        <w:rPr>
          <w:ins w:id="1" w:author=" " w:date="2012-06-09T01:26:00Z"/>
          <w:rFonts w:ascii="Arial" w:eastAsia="Times New Roman" w:hAnsi="Arial" w:cs="Arial"/>
          <w:sz w:val="18"/>
          <w:szCs w:val="18"/>
        </w:rPr>
      </w:pPr>
      <w:r w:rsidRPr="00495EAB">
        <w:rPr>
          <w:rFonts w:ascii="Arial" w:eastAsia="Times New Roman" w:hAnsi="Arial" w:cs="Arial"/>
          <w:sz w:val="18"/>
          <w:szCs w:val="18"/>
        </w:rPr>
        <w:t>PARA EL DESARROLLO INTEGRAL DE LA FAMILIA.</w:t>
      </w:r>
    </w:p>
    <w:p w:rsidR="00495EAB" w:rsidRPr="00495EAB" w:rsidRDefault="00495EAB" w:rsidP="00495EAB">
      <w:pPr>
        <w:tabs>
          <w:tab w:val="left" w:pos="0"/>
        </w:tabs>
        <w:spacing w:after="0" w:line="240" w:lineRule="auto"/>
        <w:rPr>
          <w:rFonts w:ascii="Arial" w:eastAsia="Times New Roman" w:hAnsi="Arial" w:cs="Arial"/>
          <w:sz w:val="18"/>
          <w:szCs w:val="18"/>
        </w:rPr>
      </w:pPr>
    </w:p>
    <w:p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C.P. JORGE SILVERIO SALGADO LEYVA</w:t>
      </w:r>
    </w:p>
    <w:p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SECRETARIO DE FINANZAS Y ADMINISTRACIÓN.</w:t>
      </w:r>
    </w:p>
    <w:p w:rsidR="00495EAB" w:rsidRPr="00495EAB" w:rsidRDefault="00495EAB" w:rsidP="00495EAB">
      <w:pPr>
        <w:tabs>
          <w:tab w:val="left" w:pos="0"/>
        </w:tabs>
        <w:spacing w:after="0" w:line="240" w:lineRule="auto"/>
        <w:rPr>
          <w:rFonts w:ascii="Arial" w:eastAsia="Times New Roman" w:hAnsi="Arial" w:cs="Arial"/>
          <w:sz w:val="18"/>
          <w:szCs w:val="18"/>
        </w:rPr>
      </w:pPr>
    </w:p>
    <w:p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DR. LÁZARO MAZÓN ALONSO</w:t>
      </w:r>
    </w:p>
    <w:p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SECRETARIO DE SALUD.</w:t>
      </w:r>
    </w:p>
    <w:p w:rsidR="00495EAB" w:rsidRPr="00495EAB" w:rsidRDefault="00495EAB" w:rsidP="00495EAB">
      <w:pPr>
        <w:tabs>
          <w:tab w:val="left" w:pos="0"/>
        </w:tabs>
        <w:spacing w:after="0" w:line="240" w:lineRule="auto"/>
        <w:rPr>
          <w:rFonts w:ascii="Arial" w:eastAsia="Times New Roman" w:hAnsi="Arial" w:cs="Arial"/>
          <w:sz w:val="18"/>
          <w:szCs w:val="18"/>
        </w:rPr>
      </w:pPr>
    </w:p>
    <w:p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LIC. SILVIA ROMERO SUÁREZ</w:t>
      </w:r>
    </w:p>
    <w:p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SECRETARIA DE EDUCACIÓN.</w:t>
      </w:r>
    </w:p>
    <w:p w:rsidR="00495EAB" w:rsidRPr="00495EAB" w:rsidRDefault="00495EAB" w:rsidP="00495EAB">
      <w:pPr>
        <w:tabs>
          <w:tab w:val="left" w:pos="0"/>
        </w:tabs>
        <w:spacing w:after="0" w:line="240" w:lineRule="auto"/>
        <w:rPr>
          <w:rFonts w:ascii="Arial" w:eastAsia="Times New Roman" w:hAnsi="Arial" w:cs="Arial"/>
          <w:bCs/>
          <w:sz w:val="18"/>
          <w:szCs w:val="18"/>
        </w:rPr>
      </w:pPr>
    </w:p>
    <w:p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LIC. BEATRIZ MOJICA MORGA</w:t>
      </w:r>
    </w:p>
    <w:p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SECRETARIA DE DESARROLLO SOCIAL.</w:t>
      </w:r>
    </w:p>
    <w:p w:rsidR="00495EAB" w:rsidRPr="00495EAB" w:rsidRDefault="00495EAB" w:rsidP="00495EAB">
      <w:pPr>
        <w:tabs>
          <w:tab w:val="left" w:pos="0"/>
        </w:tabs>
        <w:spacing w:after="0" w:line="240" w:lineRule="auto"/>
        <w:rPr>
          <w:rFonts w:ascii="Arial" w:eastAsia="Times New Roman" w:hAnsi="Arial" w:cs="Arial"/>
          <w:sz w:val="18"/>
          <w:szCs w:val="18"/>
        </w:rPr>
      </w:pPr>
    </w:p>
    <w:p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LIC. ENRIQUE JOSÉ CASTRO SOTO</w:t>
      </w:r>
    </w:p>
    <w:p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SECRETARIO DE DESARROLLO ECONÓMICO.</w:t>
      </w:r>
    </w:p>
    <w:p w:rsidR="00495EAB" w:rsidRPr="00495EAB" w:rsidRDefault="00495EAB" w:rsidP="00495EAB">
      <w:pPr>
        <w:tabs>
          <w:tab w:val="left" w:pos="0"/>
        </w:tabs>
        <w:spacing w:after="0" w:line="240" w:lineRule="auto"/>
        <w:rPr>
          <w:rFonts w:ascii="Arial" w:eastAsia="Times New Roman" w:hAnsi="Arial" w:cs="Arial"/>
          <w:sz w:val="18"/>
          <w:szCs w:val="18"/>
        </w:rPr>
      </w:pPr>
    </w:p>
    <w:p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ING. JORGE ENRIQUE DÍAZ JIMÉNEZ</w:t>
      </w:r>
    </w:p>
    <w:p w:rsid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SECRETARIO DE DESARROLLO URBANO Y OBRAS PÚBLICAS.</w:t>
      </w:r>
    </w:p>
    <w:p w:rsidR="001C3F7B" w:rsidRDefault="001C3F7B" w:rsidP="00495EAB">
      <w:pPr>
        <w:tabs>
          <w:tab w:val="left" w:pos="0"/>
        </w:tabs>
        <w:spacing w:after="0" w:line="240" w:lineRule="auto"/>
        <w:rPr>
          <w:rFonts w:ascii="Arial" w:eastAsia="Times New Roman" w:hAnsi="Arial" w:cs="Arial"/>
          <w:sz w:val="18"/>
          <w:szCs w:val="18"/>
        </w:rPr>
      </w:pPr>
    </w:p>
    <w:p w:rsidR="001C3F7B" w:rsidRPr="00495EAB" w:rsidRDefault="001C3F7B" w:rsidP="001C3F7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MVZ. HUMBERTO R. ZAPATA AÑORVE</w:t>
      </w:r>
    </w:p>
    <w:p w:rsidR="001C3F7B" w:rsidRPr="00495EAB" w:rsidRDefault="001C3F7B" w:rsidP="001C3F7B">
      <w:pPr>
        <w:spacing w:after="0" w:line="240" w:lineRule="auto"/>
        <w:rPr>
          <w:rFonts w:ascii="Arial" w:eastAsia="Times New Roman" w:hAnsi="Arial" w:cs="Arial"/>
          <w:sz w:val="18"/>
          <w:szCs w:val="18"/>
        </w:rPr>
      </w:pPr>
      <w:r w:rsidRPr="00495EAB">
        <w:rPr>
          <w:rFonts w:ascii="Arial" w:eastAsia="Times New Roman" w:hAnsi="Arial" w:cs="Arial"/>
          <w:sz w:val="18"/>
          <w:szCs w:val="18"/>
        </w:rPr>
        <w:t>SECRETARIO DE DESARROLLO RURAL.</w:t>
      </w:r>
    </w:p>
    <w:p w:rsidR="00495EAB" w:rsidRPr="00495EAB" w:rsidRDefault="00495EAB" w:rsidP="00495EAB">
      <w:pPr>
        <w:tabs>
          <w:tab w:val="left" w:pos="0"/>
        </w:tabs>
        <w:spacing w:after="0" w:line="240" w:lineRule="auto"/>
        <w:rPr>
          <w:rFonts w:ascii="Arial" w:eastAsia="Times New Roman" w:hAnsi="Arial" w:cs="Arial"/>
          <w:b/>
          <w:bCs/>
          <w:sz w:val="18"/>
          <w:szCs w:val="18"/>
        </w:rPr>
      </w:pPr>
    </w:p>
    <w:p w:rsidR="00495EAB" w:rsidRPr="00495EAB" w:rsidRDefault="00495EAB" w:rsidP="00495EAB">
      <w:pPr>
        <w:tabs>
          <w:tab w:val="left" w:pos="0"/>
        </w:tabs>
        <w:spacing w:after="0" w:line="240" w:lineRule="auto"/>
        <w:rPr>
          <w:rFonts w:ascii="Arial" w:eastAsia="Times New Roman" w:hAnsi="Arial" w:cs="Arial"/>
          <w:b/>
          <w:bCs/>
          <w:sz w:val="18"/>
          <w:szCs w:val="18"/>
        </w:rPr>
      </w:pPr>
      <w:r w:rsidRPr="00495EAB">
        <w:rPr>
          <w:rFonts w:ascii="Arial" w:eastAsia="Times New Roman" w:hAnsi="Arial" w:cs="Arial"/>
          <w:b/>
          <w:bCs/>
          <w:sz w:val="18"/>
          <w:szCs w:val="18"/>
        </w:rPr>
        <w:t>M.C. CARLOS TOLEDO MANZÚR</w:t>
      </w:r>
    </w:p>
    <w:p w:rsidR="00495EAB" w:rsidRPr="00495EAB" w:rsidRDefault="00495EAB" w:rsidP="00495EAB">
      <w:pPr>
        <w:tabs>
          <w:tab w:val="left" w:pos="0"/>
        </w:tabs>
        <w:spacing w:after="0" w:line="240" w:lineRule="auto"/>
        <w:rPr>
          <w:rFonts w:ascii="Arial" w:eastAsia="Times New Roman" w:hAnsi="Arial" w:cs="Arial"/>
          <w:bCs/>
          <w:sz w:val="18"/>
          <w:szCs w:val="18"/>
        </w:rPr>
      </w:pPr>
      <w:r w:rsidRPr="00495EAB">
        <w:rPr>
          <w:rFonts w:ascii="Arial" w:eastAsia="Times New Roman" w:hAnsi="Arial" w:cs="Arial"/>
          <w:bCs/>
          <w:sz w:val="18"/>
          <w:szCs w:val="18"/>
        </w:rPr>
        <w:t>SECRETARIO DE MEDIO AMBIENTE Y RECURSOS NATURALES.</w:t>
      </w:r>
    </w:p>
    <w:p w:rsidR="00495EAB" w:rsidRPr="00495EAB" w:rsidRDefault="00495EAB" w:rsidP="00495EAB">
      <w:pPr>
        <w:tabs>
          <w:tab w:val="left" w:pos="0"/>
        </w:tabs>
        <w:spacing w:after="0" w:line="240" w:lineRule="auto"/>
        <w:rPr>
          <w:rFonts w:ascii="Arial" w:eastAsia="Times New Roman" w:hAnsi="Arial" w:cs="Arial"/>
          <w:bCs/>
          <w:sz w:val="18"/>
          <w:szCs w:val="18"/>
        </w:rPr>
      </w:pPr>
    </w:p>
    <w:p w:rsidR="00495EAB" w:rsidRPr="00495EAB" w:rsidRDefault="00495EAB" w:rsidP="00495EAB">
      <w:pPr>
        <w:tabs>
          <w:tab w:val="left" w:pos="0"/>
        </w:tabs>
        <w:spacing w:after="0" w:line="240" w:lineRule="auto"/>
        <w:rPr>
          <w:rFonts w:ascii="Arial" w:eastAsia="Times New Roman" w:hAnsi="Arial" w:cs="Arial"/>
          <w:b/>
          <w:bCs/>
          <w:sz w:val="18"/>
          <w:szCs w:val="18"/>
        </w:rPr>
      </w:pPr>
      <w:r w:rsidRPr="00495EAB">
        <w:rPr>
          <w:rFonts w:ascii="Arial" w:eastAsia="Times New Roman" w:hAnsi="Arial" w:cs="Arial"/>
          <w:b/>
          <w:bCs/>
          <w:sz w:val="18"/>
          <w:szCs w:val="18"/>
        </w:rPr>
        <w:t>LIC. EDUARDO BASILIO MELO</w:t>
      </w:r>
    </w:p>
    <w:p w:rsidR="00495EAB" w:rsidRPr="00495EAB" w:rsidRDefault="00495EAB" w:rsidP="00495EAB">
      <w:pPr>
        <w:tabs>
          <w:tab w:val="left" w:pos="0"/>
        </w:tabs>
        <w:spacing w:after="0" w:line="240" w:lineRule="auto"/>
        <w:rPr>
          <w:rFonts w:ascii="Arial" w:eastAsia="Times New Roman" w:hAnsi="Arial" w:cs="Arial"/>
          <w:b/>
          <w:bCs/>
          <w:sz w:val="18"/>
          <w:szCs w:val="18"/>
        </w:rPr>
      </w:pPr>
      <w:r w:rsidRPr="00495EAB">
        <w:rPr>
          <w:rFonts w:ascii="Arial" w:eastAsia="Times New Roman" w:hAnsi="Arial" w:cs="Arial"/>
          <w:bCs/>
          <w:sz w:val="18"/>
          <w:szCs w:val="18"/>
        </w:rPr>
        <w:t xml:space="preserve"> SECRETARIO DE LA JUVENTUD</w:t>
      </w:r>
      <w:r w:rsidRPr="00495EAB">
        <w:rPr>
          <w:rFonts w:ascii="Arial" w:eastAsia="Times New Roman" w:hAnsi="Arial" w:cs="Arial"/>
          <w:b/>
          <w:bCs/>
          <w:sz w:val="18"/>
          <w:szCs w:val="18"/>
        </w:rPr>
        <w:t>.</w:t>
      </w:r>
    </w:p>
    <w:p w:rsidR="00495EAB" w:rsidRPr="00495EAB" w:rsidRDefault="00495EAB" w:rsidP="00495EAB">
      <w:pPr>
        <w:tabs>
          <w:tab w:val="left" w:pos="0"/>
        </w:tabs>
        <w:spacing w:after="0" w:line="240" w:lineRule="auto"/>
        <w:rPr>
          <w:rFonts w:ascii="Arial" w:eastAsia="Times New Roman" w:hAnsi="Arial" w:cs="Arial"/>
          <w:b/>
          <w:bCs/>
          <w:sz w:val="18"/>
          <w:szCs w:val="18"/>
        </w:rPr>
      </w:pPr>
    </w:p>
    <w:p w:rsidR="00495EAB" w:rsidRPr="00495EAB" w:rsidRDefault="00495EAB" w:rsidP="00495EAB">
      <w:pPr>
        <w:tabs>
          <w:tab w:val="left" w:pos="0"/>
        </w:tabs>
        <w:spacing w:after="0" w:line="240" w:lineRule="auto"/>
        <w:rPr>
          <w:rFonts w:ascii="Arial" w:eastAsia="Times New Roman" w:hAnsi="Arial" w:cs="Arial"/>
          <w:b/>
          <w:bCs/>
          <w:sz w:val="18"/>
          <w:szCs w:val="18"/>
        </w:rPr>
      </w:pPr>
      <w:r w:rsidRPr="00495EAB">
        <w:rPr>
          <w:rFonts w:ascii="Arial" w:eastAsia="Times New Roman" w:hAnsi="Arial" w:cs="Arial"/>
          <w:b/>
          <w:bCs/>
          <w:sz w:val="18"/>
          <w:szCs w:val="18"/>
        </w:rPr>
        <w:t>LIC. ROSARIO HERRERA ASCENCIO</w:t>
      </w:r>
    </w:p>
    <w:p w:rsidR="00495EAB" w:rsidRPr="00495EAB" w:rsidRDefault="00495EAB" w:rsidP="00495EAB">
      <w:pPr>
        <w:tabs>
          <w:tab w:val="left" w:pos="0"/>
        </w:tabs>
        <w:spacing w:after="0" w:line="240" w:lineRule="auto"/>
        <w:rPr>
          <w:rFonts w:ascii="Arial" w:eastAsia="Times New Roman" w:hAnsi="Arial" w:cs="Arial"/>
          <w:bCs/>
          <w:sz w:val="18"/>
          <w:szCs w:val="18"/>
        </w:rPr>
      </w:pPr>
      <w:r w:rsidRPr="00495EAB">
        <w:rPr>
          <w:rFonts w:ascii="Arial" w:eastAsia="Times New Roman" w:hAnsi="Arial" w:cs="Arial"/>
          <w:bCs/>
          <w:sz w:val="18"/>
          <w:szCs w:val="18"/>
        </w:rPr>
        <w:t>SECRETARIA DE LA MUJER.</w:t>
      </w:r>
    </w:p>
    <w:p w:rsidR="00495EAB" w:rsidRPr="00495EAB" w:rsidRDefault="00495EAB" w:rsidP="00495EAB">
      <w:pPr>
        <w:tabs>
          <w:tab w:val="left" w:pos="0"/>
        </w:tabs>
        <w:spacing w:after="0" w:line="240" w:lineRule="auto"/>
        <w:rPr>
          <w:rFonts w:ascii="Arial" w:eastAsia="Times New Roman" w:hAnsi="Arial" w:cs="Arial"/>
          <w:b/>
          <w:bCs/>
          <w:sz w:val="18"/>
          <w:szCs w:val="18"/>
        </w:rPr>
      </w:pPr>
    </w:p>
    <w:p w:rsidR="00495EAB" w:rsidRPr="00495EAB" w:rsidRDefault="00495EAB" w:rsidP="00495EAB">
      <w:pPr>
        <w:tabs>
          <w:tab w:val="left" w:pos="0"/>
        </w:tabs>
        <w:spacing w:after="0" w:line="240" w:lineRule="auto"/>
        <w:rPr>
          <w:rFonts w:ascii="Arial" w:eastAsia="Times New Roman" w:hAnsi="Arial" w:cs="Arial"/>
          <w:b/>
          <w:bCs/>
          <w:sz w:val="18"/>
          <w:szCs w:val="18"/>
        </w:rPr>
      </w:pPr>
      <w:r w:rsidRPr="00495EAB">
        <w:rPr>
          <w:rFonts w:ascii="Arial" w:eastAsia="Times New Roman" w:hAnsi="Arial" w:cs="Arial"/>
          <w:b/>
          <w:bCs/>
          <w:sz w:val="18"/>
          <w:szCs w:val="18"/>
        </w:rPr>
        <w:t>LIC. FILEMÓN NAVARRO AGUILAR</w:t>
      </w:r>
    </w:p>
    <w:p w:rsidR="00495EAB" w:rsidRPr="00495EAB" w:rsidRDefault="00495EAB" w:rsidP="00495EAB">
      <w:pPr>
        <w:tabs>
          <w:tab w:val="left" w:pos="0"/>
        </w:tabs>
        <w:spacing w:after="0" w:line="240" w:lineRule="auto"/>
        <w:rPr>
          <w:rFonts w:ascii="Arial" w:eastAsia="Times New Roman" w:hAnsi="Arial" w:cs="Arial"/>
          <w:b/>
          <w:bCs/>
          <w:sz w:val="18"/>
          <w:szCs w:val="18"/>
        </w:rPr>
      </w:pPr>
      <w:r w:rsidRPr="00495EAB">
        <w:rPr>
          <w:rFonts w:ascii="Arial" w:eastAsia="Times New Roman" w:hAnsi="Arial" w:cs="Arial"/>
          <w:bCs/>
          <w:sz w:val="18"/>
          <w:szCs w:val="18"/>
        </w:rPr>
        <w:t>SECRETARIO  DE ASUNTOS INDÍGENAS</w:t>
      </w:r>
      <w:r w:rsidRPr="00495EAB">
        <w:rPr>
          <w:rFonts w:ascii="Arial" w:eastAsia="Times New Roman" w:hAnsi="Arial" w:cs="Arial"/>
          <w:color w:val="000000"/>
          <w:sz w:val="18"/>
          <w:szCs w:val="18"/>
        </w:rPr>
        <w:t>.</w:t>
      </w:r>
    </w:p>
    <w:p w:rsidR="00495EAB" w:rsidRPr="00495EAB" w:rsidRDefault="00495EAB" w:rsidP="00495EAB">
      <w:pPr>
        <w:tabs>
          <w:tab w:val="left" w:pos="0"/>
        </w:tabs>
        <w:spacing w:after="0" w:line="240" w:lineRule="auto"/>
        <w:rPr>
          <w:rFonts w:ascii="Arial" w:eastAsia="Times New Roman" w:hAnsi="Arial" w:cs="Arial"/>
          <w:b/>
          <w:sz w:val="18"/>
          <w:szCs w:val="18"/>
        </w:rPr>
      </w:pPr>
    </w:p>
    <w:p w:rsidR="00495EAB" w:rsidRPr="00495EAB" w:rsidRDefault="00495EAB" w:rsidP="00495EAB">
      <w:pPr>
        <w:tabs>
          <w:tab w:val="left" w:pos="0"/>
        </w:tabs>
        <w:spacing w:after="0" w:line="240" w:lineRule="auto"/>
        <w:rPr>
          <w:rFonts w:ascii="Arial" w:eastAsia="Times New Roman" w:hAnsi="Arial" w:cs="Arial"/>
          <w:b/>
          <w:bCs/>
          <w:sz w:val="18"/>
          <w:szCs w:val="18"/>
        </w:rPr>
      </w:pPr>
      <w:r w:rsidRPr="00495EAB">
        <w:rPr>
          <w:rFonts w:ascii="Arial" w:eastAsia="Times New Roman" w:hAnsi="Arial" w:cs="Arial"/>
          <w:b/>
          <w:bCs/>
          <w:sz w:val="18"/>
          <w:szCs w:val="18"/>
        </w:rPr>
        <w:t>LIC. NETZAHUALCÓYOTL BUSTAMANTE SANTIN</w:t>
      </w:r>
    </w:p>
    <w:p w:rsidR="00495EAB" w:rsidRPr="00495EAB" w:rsidRDefault="00495EAB" w:rsidP="00495EAB">
      <w:pPr>
        <w:tabs>
          <w:tab w:val="left" w:pos="0"/>
        </w:tabs>
        <w:spacing w:after="0" w:line="240" w:lineRule="auto"/>
        <w:rPr>
          <w:rFonts w:ascii="Arial" w:eastAsia="Times New Roman" w:hAnsi="Arial" w:cs="Arial"/>
          <w:bCs/>
          <w:sz w:val="18"/>
          <w:szCs w:val="18"/>
        </w:rPr>
      </w:pPr>
      <w:r w:rsidRPr="00495EAB">
        <w:rPr>
          <w:rFonts w:ascii="Arial" w:eastAsia="Times New Roman" w:hAnsi="Arial" w:cs="Arial"/>
          <w:bCs/>
          <w:sz w:val="18"/>
          <w:szCs w:val="18"/>
        </w:rPr>
        <w:t>SECRETARIO DE LOS MIGRANTES Y ASUNTOS INTERNACIONALES.</w:t>
      </w:r>
    </w:p>
    <w:p w:rsidR="00495EAB" w:rsidRPr="00495EAB" w:rsidRDefault="00495EAB" w:rsidP="00495EAB">
      <w:pPr>
        <w:tabs>
          <w:tab w:val="left" w:pos="0"/>
        </w:tabs>
        <w:spacing w:after="0" w:line="240" w:lineRule="auto"/>
        <w:rPr>
          <w:rFonts w:ascii="Arial" w:eastAsia="Times New Roman" w:hAnsi="Arial" w:cs="Arial"/>
          <w:bCs/>
          <w:sz w:val="18"/>
          <w:szCs w:val="18"/>
        </w:rPr>
      </w:pPr>
    </w:p>
    <w:p w:rsidR="001C3F7B" w:rsidRPr="00C546CD" w:rsidRDefault="00C546CD" w:rsidP="00495EAB">
      <w:pPr>
        <w:tabs>
          <w:tab w:val="left" w:pos="0"/>
        </w:tabs>
        <w:spacing w:after="0" w:line="240" w:lineRule="auto"/>
        <w:rPr>
          <w:rFonts w:ascii="Arial" w:eastAsia="Times New Roman" w:hAnsi="Arial" w:cs="Arial"/>
          <w:b/>
          <w:bCs/>
          <w:sz w:val="18"/>
          <w:szCs w:val="18"/>
        </w:rPr>
      </w:pPr>
      <w:r w:rsidRPr="00C546CD">
        <w:rPr>
          <w:rFonts w:ascii="Arial" w:eastAsia="Times New Roman" w:hAnsi="Arial" w:cs="Arial"/>
          <w:b/>
          <w:bCs/>
          <w:sz w:val="18"/>
          <w:szCs w:val="18"/>
        </w:rPr>
        <w:t>LIC. CARLOS SÁNCHEZ BARRIOS</w:t>
      </w:r>
    </w:p>
    <w:p w:rsidR="00495EAB" w:rsidRPr="00495EAB" w:rsidRDefault="00495EAB" w:rsidP="00495EAB">
      <w:pPr>
        <w:tabs>
          <w:tab w:val="left" w:pos="0"/>
        </w:tabs>
        <w:spacing w:after="0" w:line="240" w:lineRule="auto"/>
        <w:rPr>
          <w:rFonts w:ascii="Arial" w:eastAsia="Times New Roman" w:hAnsi="Arial" w:cs="Arial"/>
          <w:bCs/>
          <w:sz w:val="18"/>
          <w:szCs w:val="18"/>
        </w:rPr>
      </w:pPr>
      <w:r w:rsidRPr="00495EAB">
        <w:rPr>
          <w:rFonts w:ascii="Arial" w:eastAsia="Times New Roman" w:hAnsi="Arial" w:cs="Arial"/>
          <w:bCs/>
          <w:sz w:val="18"/>
          <w:szCs w:val="18"/>
        </w:rPr>
        <w:t>COORDINA</w:t>
      </w:r>
      <w:r w:rsidR="001C3F7B">
        <w:rPr>
          <w:rFonts w:ascii="Arial" w:eastAsia="Times New Roman" w:hAnsi="Arial" w:cs="Arial"/>
          <w:bCs/>
          <w:sz w:val="18"/>
          <w:szCs w:val="18"/>
        </w:rPr>
        <w:t>CIÓN</w:t>
      </w:r>
      <w:r w:rsidRPr="00495EAB">
        <w:rPr>
          <w:rFonts w:ascii="Arial" w:eastAsia="Times New Roman" w:hAnsi="Arial" w:cs="Arial"/>
          <w:bCs/>
          <w:sz w:val="18"/>
          <w:szCs w:val="18"/>
        </w:rPr>
        <w:t xml:space="preserve"> GENERAL DE FORTALECIMIENTO MUNICIPAL.</w:t>
      </w:r>
    </w:p>
    <w:p w:rsidR="00495EAB" w:rsidRPr="00495EAB" w:rsidRDefault="00495EAB" w:rsidP="00495EAB">
      <w:pPr>
        <w:tabs>
          <w:tab w:val="left" w:pos="3402"/>
          <w:tab w:val="left" w:pos="4536"/>
          <w:tab w:val="left" w:pos="5880"/>
        </w:tabs>
        <w:spacing w:after="0" w:line="240" w:lineRule="auto"/>
        <w:jc w:val="both"/>
        <w:rPr>
          <w:rFonts w:ascii="Arial" w:eastAsia="Times New Roman" w:hAnsi="Arial" w:cs="Arial"/>
          <w:b/>
          <w:sz w:val="18"/>
          <w:szCs w:val="18"/>
        </w:rPr>
      </w:pPr>
    </w:p>
    <w:p w:rsidR="00495EAB" w:rsidRPr="00495EAB" w:rsidRDefault="00495EAB" w:rsidP="00495EAB">
      <w:pPr>
        <w:spacing w:after="0" w:line="240" w:lineRule="auto"/>
        <w:jc w:val="center"/>
        <w:rPr>
          <w:rFonts w:ascii="Arial" w:eastAsia="Times New Roman" w:hAnsi="Arial" w:cs="Arial"/>
          <w:sz w:val="18"/>
          <w:szCs w:val="18"/>
        </w:rPr>
      </w:pPr>
    </w:p>
    <w:p w:rsidR="00823113" w:rsidRPr="00495EAB" w:rsidRDefault="00823113" w:rsidP="00823113">
      <w:pPr>
        <w:tabs>
          <w:tab w:val="left" w:pos="0"/>
        </w:tabs>
        <w:spacing w:after="0" w:line="240" w:lineRule="auto"/>
        <w:rPr>
          <w:rFonts w:ascii="Arial" w:eastAsia="Times New Roman" w:hAnsi="Arial" w:cs="Arial"/>
          <w:b/>
          <w:sz w:val="18"/>
          <w:szCs w:val="18"/>
          <w:lang w:eastAsia="es-ES"/>
        </w:rPr>
      </w:pPr>
    </w:p>
    <w:p w:rsidR="00397A23" w:rsidRPr="00495EAB" w:rsidRDefault="00397A23" w:rsidP="00DD3584">
      <w:pPr>
        <w:rPr>
          <w:rFonts w:ascii="Arial" w:hAnsi="Arial" w:cs="Arial"/>
          <w:sz w:val="36"/>
          <w:szCs w:val="18"/>
        </w:rPr>
      </w:pPr>
    </w:p>
    <w:p w:rsidR="001C3F7B" w:rsidRDefault="001C3F7B" w:rsidP="00495EAB">
      <w:pPr>
        <w:spacing w:after="0" w:line="240" w:lineRule="auto"/>
        <w:jc w:val="right"/>
        <w:rPr>
          <w:rFonts w:ascii="Arial" w:eastAsia="Times New Roman" w:hAnsi="Arial" w:cs="Arial"/>
          <w:b/>
          <w:sz w:val="24"/>
          <w:szCs w:val="12"/>
        </w:rPr>
      </w:pPr>
    </w:p>
    <w:p w:rsidR="001C3F7B" w:rsidRDefault="001C3F7B" w:rsidP="00495EAB">
      <w:pPr>
        <w:spacing w:after="0" w:line="240" w:lineRule="auto"/>
        <w:jc w:val="right"/>
        <w:rPr>
          <w:rFonts w:ascii="Arial" w:eastAsia="Times New Roman" w:hAnsi="Arial" w:cs="Arial"/>
          <w:b/>
          <w:sz w:val="24"/>
          <w:szCs w:val="12"/>
        </w:rPr>
      </w:pPr>
    </w:p>
    <w:p w:rsidR="001C3F7B" w:rsidRDefault="001C3F7B" w:rsidP="00495EAB">
      <w:pPr>
        <w:spacing w:after="0" w:line="240" w:lineRule="auto"/>
        <w:jc w:val="right"/>
        <w:rPr>
          <w:rFonts w:ascii="Arial" w:eastAsia="Times New Roman" w:hAnsi="Arial" w:cs="Arial"/>
          <w:b/>
          <w:sz w:val="24"/>
          <w:szCs w:val="12"/>
        </w:rPr>
      </w:pPr>
    </w:p>
    <w:p w:rsidR="001C3F7B" w:rsidRDefault="001C3F7B" w:rsidP="00495EAB">
      <w:pPr>
        <w:spacing w:after="0" w:line="240" w:lineRule="auto"/>
        <w:jc w:val="right"/>
        <w:rPr>
          <w:rFonts w:ascii="Arial" w:eastAsia="Times New Roman" w:hAnsi="Arial" w:cs="Arial"/>
          <w:b/>
          <w:sz w:val="24"/>
          <w:szCs w:val="12"/>
        </w:rPr>
      </w:pPr>
    </w:p>
    <w:p w:rsidR="001C3F7B" w:rsidRDefault="001C3F7B" w:rsidP="00495EAB">
      <w:pPr>
        <w:spacing w:after="0" w:line="240" w:lineRule="auto"/>
        <w:jc w:val="right"/>
        <w:rPr>
          <w:rFonts w:ascii="Arial" w:eastAsia="Times New Roman" w:hAnsi="Arial" w:cs="Arial"/>
          <w:b/>
          <w:sz w:val="24"/>
          <w:szCs w:val="12"/>
        </w:rPr>
      </w:pPr>
    </w:p>
    <w:p w:rsidR="00495EAB" w:rsidRPr="00495EAB" w:rsidRDefault="00495EAB" w:rsidP="00495EAB">
      <w:pPr>
        <w:spacing w:after="0" w:line="240" w:lineRule="auto"/>
        <w:jc w:val="right"/>
        <w:rPr>
          <w:rFonts w:ascii="Arial" w:eastAsia="Times New Roman" w:hAnsi="Arial" w:cs="Arial"/>
          <w:b/>
          <w:sz w:val="24"/>
          <w:szCs w:val="12"/>
        </w:rPr>
      </w:pPr>
      <w:r w:rsidRPr="00495EAB">
        <w:rPr>
          <w:rFonts w:ascii="Arial" w:eastAsia="Times New Roman" w:hAnsi="Arial" w:cs="Arial"/>
          <w:b/>
          <w:sz w:val="24"/>
          <w:szCs w:val="12"/>
        </w:rPr>
        <w:t>NOTA DE PRESENTACIÓN.</w:t>
      </w:r>
    </w:p>
    <w:p w:rsidR="00495EAB" w:rsidRPr="00495EAB" w:rsidRDefault="00495EAB" w:rsidP="00495EAB">
      <w:pPr>
        <w:spacing w:after="0" w:line="240" w:lineRule="auto"/>
        <w:jc w:val="right"/>
        <w:rPr>
          <w:rFonts w:ascii="Arial" w:eastAsia="Times New Roman" w:hAnsi="Arial" w:cs="Arial"/>
          <w:b/>
          <w:sz w:val="24"/>
          <w:szCs w:val="12"/>
        </w:rPr>
      </w:pPr>
    </w:p>
    <w:p w:rsidR="00495EAB" w:rsidRPr="00495EAB" w:rsidRDefault="00495EAB" w:rsidP="00495EAB">
      <w:pPr>
        <w:spacing w:after="0" w:line="240" w:lineRule="auto"/>
        <w:jc w:val="right"/>
        <w:rPr>
          <w:rFonts w:ascii="Arial" w:eastAsia="Times New Roman" w:hAnsi="Arial" w:cs="Arial"/>
          <w:b/>
          <w:sz w:val="24"/>
          <w:szCs w:val="12"/>
        </w:rPr>
      </w:pPr>
    </w:p>
    <w:p w:rsidR="00495EAB" w:rsidRPr="00495EAB" w:rsidRDefault="00495EAB" w:rsidP="00495EAB">
      <w:pPr>
        <w:spacing w:after="0" w:line="240" w:lineRule="auto"/>
        <w:jc w:val="right"/>
        <w:rPr>
          <w:rFonts w:ascii="Arial" w:eastAsia="Times New Roman" w:hAnsi="Arial" w:cs="Arial"/>
          <w:b/>
          <w:sz w:val="24"/>
          <w:szCs w:val="12"/>
        </w:rPr>
      </w:pPr>
    </w:p>
    <w:p w:rsidR="00495EAB" w:rsidRPr="00495EAB" w:rsidRDefault="00495EAB" w:rsidP="00495EAB">
      <w:pPr>
        <w:spacing w:after="0" w:line="240" w:lineRule="auto"/>
        <w:jc w:val="right"/>
        <w:rPr>
          <w:rFonts w:ascii="Arial" w:eastAsia="Times New Roman" w:hAnsi="Arial" w:cs="Arial"/>
          <w:b/>
          <w:sz w:val="24"/>
          <w:szCs w:val="12"/>
        </w:rPr>
      </w:pPr>
    </w:p>
    <w:p w:rsidR="00495EAB" w:rsidRPr="00495EAB" w:rsidRDefault="00495EAB" w:rsidP="00495EAB">
      <w:pPr>
        <w:spacing w:after="0" w:line="240" w:lineRule="auto"/>
        <w:jc w:val="right"/>
        <w:rPr>
          <w:rFonts w:ascii="Arial" w:eastAsia="Times New Roman" w:hAnsi="Arial" w:cs="Arial"/>
          <w:b/>
          <w:sz w:val="24"/>
          <w:szCs w:val="12"/>
        </w:rPr>
      </w:pPr>
    </w:p>
    <w:p w:rsidR="00495EAB" w:rsidRPr="00495EAB" w:rsidRDefault="00495EAB" w:rsidP="00495EAB">
      <w:pPr>
        <w:spacing w:after="0" w:line="240" w:lineRule="auto"/>
        <w:jc w:val="both"/>
        <w:rPr>
          <w:rFonts w:ascii="Arial" w:eastAsia="Times New Roman" w:hAnsi="Arial" w:cs="Arial"/>
          <w:sz w:val="24"/>
          <w:szCs w:val="12"/>
        </w:rPr>
      </w:pPr>
      <w:r w:rsidRPr="00495EAB">
        <w:rPr>
          <w:rFonts w:ascii="Arial" w:eastAsia="Times New Roman" w:hAnsi="Arial" w:cs="Arial"/>
          <w:sz w:val="24"/>
          <w:szCs w:val="12"/>
        </w:rPr>
        <w:t xml:space="preserve">Uno de los aciertos más significativos en el ámbito del ejercicio demográfico de la administración gubernamental 1999-2005 fue, indudablemente, la integración y edición de la </w:t>
      </w:r>
      <w:r w:rsidRPr="00495EAB">
        <w:rPr>
          <w:rFonts w:ascii="Arial" w:eastAsia="Times New Roman" w:hAnsi="Arial" w:cs="Arial"/>
          <w:b/>
          <w:sz w:val="24"/>
          <w:szCs w:val="12"/>
        </w:rPr>
        <w:t>Agenda Demográfica</w:t>
      </w:r>
      <w:r w:rsidRPr="00495EAB">
        <w:rPr>
          <w:rFonts w:ascii="Arial" w:eastAsia="Times New Roman" w:hAnsi="Arial" w:cs="Arial"/>
          <w:sz w:val="24"/>
          <w:szCs w:val="12"/>
        </w:rPr>
        <w:t xml:space="preserve"> que no solo condensó “…las estadísticas y cifras más actuales en materia Poblacional del estado de Guerrero…”, sino que además las presentó de manera tal, que deviniera en un instrumento inmejorable  para la consulta ágil y veraz de un tema tan agreste como lo es la estadística, sin dejar de ser de utilidad para emprender reflexiones de mayor largo alcance. El tornar digerible y de fácil manejo un instrumental tan “tortuoso” como lo son las estadísticas, es seguramente la principal virtud de dicha Agenda.</w:t>
      </w:r>
    </w:p>
    <w:p w:rsidR="00495EAB" w:rsidRPr="00495EAB" w:rsidRDefault="00495EAB" w:rsidP="00495EAB">
      <w:pPr>
        <w:spacing w:after="0" w:line="240" w:lineRule="auto"/>
        <w:jc w:val="both"/>
        <w:rPr>
          <w:rFonts w:ascii="Arial" w:eastAsia="Times New Roman" w:hAnsi="Arial" w:cs="Arial"/>
          <w:sz w:val="24"/>
          <w:szCs w:val="12"/>
        </w:rPr>
      </w:pPr>
      <w:r w:rsidRPr="00495EAB">
        <w:rPr>
          <w:rFonts w:ascii="Arial" w:eastAsia="Times New Roman" w:hAnsi="Arial" w:cs="Arial"/>
          <w:sz w:val="24"/>
          <w:szCs w:val="12"/>
        </w:rPr>
        <w:t>Acorde con las directrices que se demarcan en el Plan Estatal de Desarrollo 2011-2015, en el que se sintetiza el basto opinar detectado en el proceso de auscultación que precedió su integración y que denota la marcada “vocación democrática, orientada hacia la elaboración de propuestas y proyectos de cambio social, en un horizonte de largo aliento.” de quien encabeza el Poder Ejecutivo en nuestra entidad, el Secretariado Técnico del Consejo Estatal de Población no sólo retoma el esfuerzo precedente de Administraciones anteriores, sino que intenta enriquecerlo mediante la actualización de los datos estadísticos y principales variables socioeconómicas y demográficas de la población guerrerense, entre las que destacan, los niveles de las tendencias de fecundidad, mortalidad y movilidad social, sustentos fundamentales del saber demográfico.</w:t>
      </w:r>
    </w:p>
    <w:p w:rsidR="00495EAB" w:rsidRPr="00495EAB" w:rsidRDefault="00495EAB" w:rsidP="00495EAB">
      <w:pPr>
        <w:spacing w:after="0" w:line="240" w:lineRule="auto"/>
        <w:jc w:val="both"/>
        <w:rPr>
          <w:rFonts w:ascii="Arial" w:eastAsia="Times New Roman" w:hAnsi="Arial" w:cs="Arial"/>
          <w:sz w:val="24"/>
          <w:szCs w:val="12"/>
        </w:rPr>
      </w:pPr>
      <w:r w:rsidRPr="00495EAB">
        <w:rPr>
          <w:rFonts w:ascii="Arial" w:eastAsia="Times New Roman" w:hAnsi="Arial" w:cs="Arial"/>
          <w:sz w:val="24"/>
          <w:szCs w:val="12"/>
        </w:rPr>
        <w:t>Enriquecer y actualizar aciertos deviene en ejemplificante, sobre todo cuando la magnitud con que se han problematizado los viejos y nuevos desafíos a que se enfrenta el desarrollo de la población en el mundo, obligan a que las diferentes disciplinas del saber humano revisen sus sustentos a efecto de determinar sus vigencias y renovar aquellos que hubieren devenido en obsoletos. En tal perspectiva se inscribe este modesto esfuerzo editorial. A la historia.</w:t>
      </w:r>
    </w:p>
    <w:p w:rsidR="00495EAB" w:rsidRPr="00495EAB" w:rsidRDefault="00495EAB" w:rsidP="00495EAB">
      <w:pPr>
        <w:spacing w:after="0" w:line="240" w:lineRule="auto"/>
        <w:jc w:val="right"/>
        <w:rPr>
          <w:rFonts w:ascii="Arial" w:eastAsia="Times New Roman" w:hAnsi="Arial" w:cs="Arial"/>
          <w:sz w:val="24"/>
          <w:szCs w:val="12"/>
        </w:rPr>
      </w:pPr>
    </w:p>
    <w:p w:rsidR="00495EAB" w:rsidRPr="00495EAB" w:rsidRDefault="00495EAB" w:rsidP="00495EAB">
      <w:pPr>
        <w:spacing w:after="0" w:line="240" w:lineRule="auto"/>
        <w:jc w:val="right"/>
        <w:rPr>
          <w:rFonts w:ascii="Arial" w:eastAsia="Times New Roman" w:hAnsi="Arial" w:cs="Arial"/>
          <w:sz w:val="24"/>
          <w:szCs w:val="12"/>
        </w:rPr>
      </w:pPr>
    </w:p>
    <w:p w:rsidR="00495EAB" w:rsidRPr="00495EAB" w:rsidRDefault="00495EAB" w:rsidP="00495EAB">
      <w:pPr>
        <w:spacing w:after="0" w:line="240" w:lineRule="auto"/>
        <w:jc w:val="right"/>
        <w:rPr>
          <w:rFonts w:ascii="Arial" w:eastAsia="Times New Roman" w:hAnsi="Arial" w:cs="Arial"/>
          <w:sz w:val="24"/>
          <w:szCs w:val="12"/>
        </w:rPr>
      </w:pPr>
    </w:p>
    <w:p w:rsidR="00495EAB" w:rsidRDefault="00495EAB" w:rsidP="00495EAB">
      <w:pPr>
        <w:spacing w:after="0" w:line="240" w:lineRule="auto"/>
        <w:jc w:val="right"/>
        <w:rPr>
          <w:rFonts w:ascii="Arial" w:eastAsia="Times New Roman" w:hAnsi="Arial" w:cs="Arial"/>
          <w:sz w:val="24"/>
          <w:szCs w:val="12"/>
        </w:rPr>
      </w:pPr>
    </w:p>
    <w:p w:rsidR="00495EAB" w:rsidRDefault="00495EAB" w:rsidP="00495EAB">
      <w:pPr>
        <w:spacing w:after="0" w:line="240" w:lineRule="auto"/>
        <w:jc w:val="right"/>
        <w:rPr>
          <w:rFonts w:ascii="Arial" w:eastAsia="Times New Roman" w:hAnsi="Arial" w:cs="Arial"/>
          <w:sz w:val="24"/>
          <w:szCs w:val="12"/>
        </w:rPr>
      </w:pPr>
    </w:p>
    <w:p w:rsidR="00495EAB" w:rsidRPr="00495EAB" w:rsidRDefault="00495EAB" w:rsidP="00495EAB">
      <w:pPr>
        <w:spacing w:after="0" w:line="240" w:lineRule="auto"/>
        <w:jc w:val="right"/>
        <w:rPr>
          <w:rFonts w:ascii="Arial" w:eastAsia="Times New Roman" w:hAnsi="Arial" w:cs="Arial"/>
          <w:sz w:val="24"/>
          <w:szCs w:val="12"/>
        </w:rPr>
      </w:pPr>
      <w:r w:rsidRPr="00495EAB">
        <w:rPr>
          <w:rFonts w:ascii="Arial" w:eastAsia="Times New Roman" w:hAnsi="Arial" w:cs="Arial"/>
          <w:sz w:val="24"/>
          <w:szCs w:val="12"/>
        </w:rPr>
        <w:t>El Secretario Técnico del COESPO-GUERRERO.</w:t>
      </w:r>
    </w:p>
    <w:p w:rsidR="00495EAB" w:rsidRPr="00495EAB" w:rsidRDefault="00495EAB" w:rsidP="00495EAB">
      <w:pPr>
        <w:spacing w:after="0" w:line="240" w:lineRule="auto"/>
        <w:jc w:val="right"/>
        <w:rPr>
          <w:rFonts w:ascii="Arial" w:eastAsia="Times New Roman" w:hAnsi="Arial" w:cs="Arial"/>
          <w:b/>
          <w:sz w:val="24"/>
          <w:szCs w:val="12"/>
        </w:rPr>
      </w:pPr>
      <w:r w:rsidRPr="00495EAB">
        <w:rPr>
          <w:rFonts w:ascii="Arial" w:eastAsia="Times New Roman" w:hAnsi="Arial" w:cs="Arial"/>
          <w:b/>
          <w:sz w:val="24"/>
          <w:szCs w:val="12"/>
        </w:rPr>
        <w:t>LIC. JESÚS RAMÍREZ GUERRERO.</w:t>
      </w:r>
    </w:p>
    <w:p w:rsidR="00495EAB" w:rsidRPr="00495EAB" w:rsidRDefault="00495EAB" w:rsidP="00495EAB">
      <w:pPr>
        <w:spacing w:after="0" w:line="240" w:lineRule="auto"/>
        <w:jc w:val="right"/>
        <w:rPr>
          <w:rFonts w:ascii="Arial" w:eastAsia="Times New Roman" w:hAnsi="Arial" w:cs="Arial"/>
          <w:b/>
          <w:sz w:val="24"/>
          <w:szCs w:val="12"/>
        </w:rPr>
      </w:pPr>
    </w:p>
    <w:p w:rsidR="00495EAB" w:rsidRPr="00495EAB" w:rsidRDefault="00495EAB" w:rsidP="00495EAB">
      <w:pPr>
        <w:rPr>
          <w:rFonts w:ascii="Arial" w:hAnsi="Arial" w:cs="Arial"/>
          <w:sz w:val="24"/>
          <w:szCs w:val="12"/>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FD162A" w:rsidP="00DD3584">
      <w:pPr>
        <w:rPr>
          <w:sz w:val="40"/>
        </w:rPr>
      </w:pPr>
      <w:r>
        <w:rPr>
          <w:noProof/>
          <w:sz w:val="12"/>
          <w:szCs w:val="12"/>
        </w:rPr>
        <w:lastRenderedPageBreak/>
        <mc:AlternateContent>
          <mc:Choice Requires="wps">
            <w:drawing>
              <wp:anchor distT="0" distB="0" distL="114300" distR="114300" simplePos="0" relativeHeight="251663360" behindDoc="0" locked="0" layoutInCell="1" allowOverlap="1">
                <wp:simplePos x="0" y="0"/>
                <wp:positionH relativeFrom="column">
                  <wp:posOffset>85725</wp:posOffset>
                </wp:positionH>
                <wp:positionV relativeFrom="paragraph">
                  <wp:posOffset>234950</wp:posOffset>
                </wp:positionV>
                <wp:extent cx="285115" cy="2828925"/>
                <wp:effectExtent l="0" t="0" r="1968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828925"/>
                        </a:xfrm>
                        <a:prstGeom prst="rect">
                          <a:avLst/>
                        </a:prstGeom>
                        <a:solidFill>
                          <a:srgbClr val="4F81BD">
                            <a:lumMod val="40000"/>
                            <a:lumOff val="60000"/>
                          </a:srgbClr>
                        </a:solidFill>
                        <a:ln w="9525">
                          <a:solidFill>
                            <a:srgbClr val="000000"/>
                          </a:solidFill>
                          <a:miter lim="800000"/>
                          <a:headEnd/>
                          <a:tailEnd/>
                        </a:ln>
                      </wps:spPr>
                      <wps:txbx>
                        <w:txbxContent>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C</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O</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N</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T</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E</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N</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I</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D</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75pt;margin-top:18.5pt;width:22.45pt;height:22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YSQIAAI0EAAAOAAAAZHJzL2Uyb0RvYy54bWysVNuO0zAQfUfiHyy/0zSh3U2jpqvdliKk&#10;5SItfIBrO42F7Qm222T5esZOWwpIPCDyYNkz9pkzc2ayvBuMJkfpvAJb03wypURaDkLZfU2/fN6+&#10;KinxgVnBNFhZ02fp6d3q5Ytl31WygBa0kI4giPVV39W0DaGrsszzVhrmJ9BJi84GnGEBj26fCcd6&#10;RDc6K6bTm6wHJzoHXHqP1s3opKuE3zSSh49N42UguqbILaTVpXUX12y1ZNXesa5V/ESD/QMLw5TF&#10;oBeoDQuMHJz6A8oo7sBDEyYcTAZNo7hMOWA2+fS3bJ5a1smUCxbHd5cy+f8Hyz8cPzmiRE1fT28p&#10;scygSOsDEw6IkCTIIQApYpn6zld4+6nD+2F4gAHlTin77hH4V08srFtm9/LeOehbyQTSzOPL7Orp&#10;iOMjyK5/DwKjsUOABDQ0zsQaYlUIoqNczxeJkAfhaCzKeZ7PKeHoKsqiXBTzFIJV59ed8+GtBEPi&#10;pqYOWyChs+OjD5ENq85XYjAPWomt0jod3H631o4cGbbLbFvmD5v0Vh8Mcj2Zp/iNfYNm7K7RfHM2&#10;I74fYVKsX/C1JX1NF3Mk/ffYEWyMEuGuKRoVcGC0MjUtL5dYFev9xorUzoEpPe7xsbYnAWLNx+qH&#10;YTeMkp913YF4RkUcjPOB84ybFtx3SnqcjZr6bwfmJCX6nUVVF/lsFocpHWbz2wIP7tqzu/YwyxGq&#10;poGScbsOaQBjBSzco/qNSsLENhmZnChjz6canuYzDtX1Od36+RdZ/QAAAP//AwBQSwMEFAAGAAgA&#10;AAAhAMSZ/qTeAAAACAEAAA8AAABkcnMvZG93bnJldi54bWxMj81OwzAQhO9IvIO1SNyo05+UKI1T&#10;RRVUSFxK6QO48TaJsNchdtvA07Oc4Dia0cw3xXp0VlxwCJ0nBdNJAgKp9qajRsHh/fkhAxGiJqOt&#10;J1TwhQHW5e1NoXPjr/SGl31sBJdQyLWCNsY+lzLULTodJr5HYu/kB6cjy6GRZtBXLndWzpJkKZ3u&#10;iBda3eOmxfpjf3YKMPnevSw3/slWtP2U6aHavk4rpe7vxmoFIuIY/8Lwi8/oUDLT0Z/JBGFZz1NO&#10;Kpg/8iX202wB4qhgkc1SkGUh/x8ofwAAAP//AwBQSwECLQAUAAYACAAAACEAtoM4kv4AAADhAQAA&#10;EwAAAAAAAAAAAAAAAAAAAAAAW0NvbnRlbnRfVHlwZXNdLnhtbFBLAQItABQABgAIAAAAIQA4/SH/&#10;1gAAAJQBAAALAAAAAAAAAAAAAAAAAC8BAABfcmVscy8ucmVsc1BLAQItABQABgAIAAAAIQCgx+pY&#10;SQIAAI0EAAAOAAAAAAAAAAAAAAAAAC4CAABkcnMvZTJvRG9jLnhtbFBLAQItABQABgAIAAAAIQDE&#10;mf6k3gAAAAgBAAAPAAAAAAAAAAAAAAAAAKMEAABkcnMvZG93bnJldi54bWxQSwUGAAAAAAQABADz&#10;AAAArgUAAAAA&#10;" fillcolor="#b9cde5">
                <v:textbox>
                  <w:txbxContent>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C</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O</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N</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T</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E</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N</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I</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D</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O</w:t>
                      </w:r>
                    </w:p>
                  </w:txbxContent>
                </v:textbox>
              </v:shape>
            </w:pict>
          </mc:Fallback>
        </mc:AlternateContent>
      </w:r>
      <w:r>
        <w:rPr>
          <w:rFonts w:ascii="Arial Narrow" w:eastAsia="Times New Roman" w:hAnsi="Arial Narrow" w:cs="Times New Roman"/>
          <w:noProof/>
          <w:sz w:val="12"/>
          <w:szCs w:val="12"/>
        </w:rPr>
        <mc:AlternateContent>
          <mc:Choice Requires="wps">
            <w:drawing>
              <wp:anchor distT="0" distB="0" distL="114300" distR="114300" simplePos="0" relativeHeight="251661312" behindDoc="0" locked="0" layoutInCell="1" allowOverlap="1">
                <wp:simplePos x="0" y="0"/>
                <wp:positionH relativeFrom="column">
                  <wp:posOffset>381000</wp:posOffset>
                </wp:positionH>
                <wp:positionV relativeFrom="paragraph">
                  <wp:posOffset>234950</wp:posOffset>
                </wp:positionV>
                <wp:extent cx="6248400" cy="8972550"/>
                <wp:effectExtent l="0" t="0" r="19050" b="1905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8972550"/>
                        </a:xfrm>
                        <a:prstGeom prst="rect">
                          <a:avLst/>
                        </a:prstGeom>
                        <a:solidFill>
                          <a:srgbClr val="4F81BD">
                            <a:lumMod val="40000"/>
                            <a:lumOff val="60000"/>
                          </a:srgbClr>
                        </a:solidFill>
                        <a:ln w="9525">
                          <a:solidFill>
                            <a:srgbClr val="000000"/>
                          </a:solidFill>
                          <a:miter lim="800000"/>
                          <a:headEnd/>
                          <a:tailEnd/>
                        </a:ln>
                        <a:effectLst/>
                        <a:extLst/>
                      </wps:spPr>
                      <wps:txbx>
                        <w:txbxContent>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DATOS DEMOGRÁFICOS DEL ESTADO DE GUERRERO</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DATOS GENERALES 2010…..…………………………………………………………………………………</w:t>
                            </w:r>
                            <w:r>
                              <w:rPr>
                                <w:rFonts w:ascii="Arial" w:hAnsi="Arial" w:cs="Arial"/>
                                <w:b/>
                                <w:bCs/>
                                <w:color w:val="365F91" w:themeColor="accent1" w:themeShade="BF"/>
                                <w:sz w:val="18"/>
                                <w:szCs w:val="12"/>
                              </w:rPr>
                              <w:t>………….5</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DENSIDAD DE POBLACIÓN 1950-2010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POR SEXO E ÍNDICE DE MASCULINIDAD,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TOTAL POR GRUPOS DE EDAD 2005 y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TOTAL URBANA Y RURAL, 1970 –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DISTRIBUCIÓN DE LOS MUNICIPIOS CON MAYOR POBLACIÓN, 2005-2010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DINÁMICA DEMOGRÁFICA.......................................................................................</w:t>
                            </w:r>
                            <w:r>
                              <w:rPr>
                                <w:rFonts w:ascii="Arial" w:hAnsi="Arial" w:cs="Arial"/>
                                <w:b/>
                                <w:bCs/>
                                <w:color w:val="365F91" w:themeColor="accent1" w:themeShade="BF"/>
                                <w:sz w:val="18"/>
                                <w:szCs w:val="12"/>
                              </w:rPr>
                              <w:t>.............................................7</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Pr>
                                <w:rFonts w:ascii="Arial" w:hAnsi="Arial" w:cs="Arial"/>
                                <w:sz w:val="18"/>
                                <w:szCs w:val="12"/>
                              </w:rPr>
                              <w:t>TASAS DE NATALIDAD, FECUNDIDAD,</w:t>
                            </w:r>
                            <w:r w:rsidRPr="00495EAB">
                              <w:rPr>
                                <w:rFonts w:ascii="Arial" w:hAnsi="Arial" w:cs="Arial"/>
                                <w:sz w:val="18"/>
                                <w:szCs w:val="12"/>
                              </w:rPr>
                              <w:t xml:space="preserve"> MORTALIDAD</w:t>
                            </w:r>
                            <w:r>
                              <w:rPr>
                                <w:rFonts w:ascii="Arial" w:hAnsi="Arial" w:cs="Arial"/>
                                <w:sz w:val="18"/>
                                <w:szCs w:val="12"/>
                              </w:rPr>
                              <w:t xml:space="preserve"> Y MORTALIDAD INFANTIL, 1970 – 2015</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ESPERANZA DE VID</w:t>
                            </w:r>
                            <w:r>
                              <w:rPr>
                                <w:rFonts w:ascii="Arial" w:hAnsi="Arial" w:cs="Arial"/>
                                <w:sz w:val="18"/>
                                <w:szCs w:val="12"/>
                              </w:rPr>
                              <w:t>A AL NACER POR SEXO, 1970 – 2015</w:t>
                            </w:r>
                          </w:p>
                          <w:p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 xml:space="preserve">DISTRIBUCIÓN PORCENTUAL DE LA POBLACIÓN RESIDENTE EN LA ENTIDAD SEGÚN </w:t>
                            </w:r>
                          </w:p>
                          <w:p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LUGAR DE NACIMIENTO EN 1995 - 2010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color w:val="000000" w:themeColor="text1"/>
                                <w:sz w:val="18"/>
                                <w:szCs w:val="12"/>
                              </w:rPr>
                            </w:pPr>
                            <w:r w:rsidRPr="00495EAB">
                              <w:rPr>
                                <w:rFonts w:ascii="Arial" w:hAnsi="Arial" w:cs="Arial"/>
                                <w:color w:val="000000" w:themeColor="text1"/>
                                <w:sz w:val="18"/>
                                <w:szCs w:val="12"/>
                              </w:rPr>
                              <w:t>SALDO NETO MIGRATORIO SEGÚN LUGAR DE NACIMIENTO, 2010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 xml:space="preserve">TASAS </w:t>
                            </w:r>
                            <w:r>
                              <w:rPr>
                                <w:rFonts w:ascii="Arial" w:hAnsi="Arial" w:cs="Arial"/>
                                <w:sz w:val="18"/>
                                <w:szCs w:val="12"/>
                              </w:rPr>
                              <w:t>DE CRECIMIENTO NATURAL1970– 2015</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EDAD MEDIANA, 1970 – 2010</w:t>
                            </w:r>
                          </w:p>
                          <w:p w:rsidR="00351FE7" w:rsidRPr="00495EAB" w:rsidRDefault="00351FE7" w:rsidP="00495EAB">
                            <w:pPr>
                              <w:pStyle w:val="Ttulo1"/>
                              <w:tabs>
                                <w:tab w:val="left" w:pos="921"/>
                                <w:tab w:val="left" w:pos="4891"/>
                              </w:tabs>
                              <w:autoSpaceDE w:val="0"/>
                              <w:autoSpaceDN w:val="0"/>
                              <w:adjustRightInd w:val="0"/>
                              <w:spacing w:before="0" w:line="360" w:lineRule="auto"/>
                              <w:rPr>
                                <w:rFonts w:ascii="Arial" w:hAnsi="Arial" w:cs="Arial"/>
                                <w:bCs w:val="0"/>
                                <w:sz w:val="18"/>
                                <w:szCs w:val="12"/>
                              </w:rPr>
                            </w:pPr>
                            <w:r w:rsidRPr="00495EAB">
                              <w:rPr>
                                <w:rFonts w:ascii="Arial" w:hAnsi="Arial" w:cs="Arial"/>
                                <w:sz w:val="18"/>
                                <w:szCs w:val="12"/>
                              </w:rPr>
                              <w:t>CARACTERÍSTICAS EDUCATIVAS…....................................................................................................</w:t>
                            </w:r>
                            <w:r>
                              <w:rPr>
                                <w:rFonts w:ascii="Arial" w:hAnsi="Arial" w:cs="Arial"/>
                                <w:sz w:val="18"/>
                                <w:szCs w:val="12"/>
                              </w:rPr>
                              <w:t>................8</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 xml:space="preserve">POBLACIÓN DE 15 AÑOS Y MÁS SEGÚN CONDICIÓN DE ALFABETISMO, 1970 – 2010 </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POBLACIÓN DE 6 A 14 AÑOS CON APTITUD PARA LEER Y ESCRIBIR SEGÚN SEXO,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DE 3 A 14 AÑOS SEGÚN CONDICIÓN DE ASISTENCIA ESCOLAR POR SEXO,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DE 15 AÑOS Y MÁS SEGÚN NIVEL DE ESCOLARIDAD POR SEXO, 2010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LENGUA INDÍGENA…............................................................................................................................</w:t>
                            </w:r>
                            <w:r>
                              <w:rPr>
                                <w:rFonts w:ascii="Arial" w:hAnsi="Arial" w:cs="Arial"/>
                                <w:b/>
                                <w:bCs/>
                                <w:color w:val="365F91" w:themeColor="accent1" w:themeShade="BF"/>
                                <w:sz w:val="18"/>
                                <w:szCs w:val="12"/>
                              </w:rPr>
                              <w:t>...............</w:t>
                            </w:r>
                            <w:r w:rsidRPr="00495EAB">
                              <w:rPr>
                                <w:rFonts w:ascii="Arial" w:hAnsi="Arial" w:cs="Arial"/>
                                <w:b/>
                                <w:bCs/>
                                <w:color w:val="365F91" w:themeColor="accent1" w:themeShade="BF"/>
                                <w:sz w:val="18"/>
                                <w:szCs w:val="12"/>
                              </w:rPr>
                              <w:t>.1</w:t>
                            </w:r>
                            <w:r>
                              <w:rPr>
                                <w:rFonts w:ascii="Arial" w:hAnsi="Arial" w:cs="Arial"/>
                                <w:b/>
                                <w:bCs/>
                                <w:color w:val="365F91" w:themeColor="accent1" w:themeShade="BF"/>
                                <w:sz w:val="18"/>
                                <w:szCs w:val="12"/>
                              </w:rPr>
                              <w:t>0</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 xml:space="preserve">POBLACIÓN DE 3 AÑOS Y MÁS HABLANTE DE LENGUA INDÍGENA POR </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CONDICIÓN DE HABLA ESPAÑOLA, 2010</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 xml:space="preserve">POBLACIÓN DE 5 AÑOS Y MÁS QUE HABLA LENGUA INDÍGENA </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SEGÚN PRINCIPALES LENGUAS, 1970 – 2010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CARACTERÍSTICAS SOCIOECONÓMICAS.......................................................................................</w:t>
                            </w:r>
                            <w:r>
                              <w:rPr>
                                <w:rFonts w:ascii="Arial" w:hAnsi="Arial" w:cs="Arial"/>
                                <w:b/>
                                <w:bCs/>
                                <w:color w:val="365F91" w:themeColor="accent1" w:themeShade="BF"/>
                                <w:sz w:val="18"/>
                                <w:szCs w:val="12"/>
                              </w:rPr>
                              <w:t>...................</w:t>
                            </w:r>
                            <w:r w:rsidRPr="00495EAB">
                              <w:rPr>
                                <w:rFonts w:ascii="Arial" w:hAnsi="Arial" w:cs="Arial"/>
                                <w:b/>
                                <w:bCs/>
                                <w:color w:val="365F91" w:themeColor="accent1" w:themeShade="BF"/>
                                <w:sz w:val="18"/>
                                <w:szCs w:val="12"/>
                              </w:rPr>
                              <w:t>1</w:t>
                            </w:r>
                            <w:r>
                              <w:rPr>
                                <w:rFonts w:ascii="Arial" w:hAnsi="Arial" w:cs="Arial"/>
                                <w:b/>
                                <w:bCs/>
                                <w:color w:val="365F91" w:themeColor="accent1" w:themeShade="BF"/>
                                <w:sz w:val="18"/>
                                <w:szCs w:val="12"/>
                              </w:rPr>
                              <w:t>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DE 12 AÑOS Y MÁS SEGÚN CONDICIÓN DE ACTIVIDAD ECONÓMICA, 1970 – 2010</w:t>
                            </w:r>
                          </w:p>
                          <w:p w:rsidR="00351FE7" w:rsidRPr="00495EAB" w:rsidRDefault="00351FE7" w:rsidP="00495EAB">
                            <w:pPr>
                              <w:pStyle w:val="Sangra3detindependiente"/>
                              <w:spacing w:line="360" w:lineRule="auto"/>
                              <w:ind w:left="0"/>
                              <w:rPr>
                                <w:rFonts w:ascii="Arial" w:hAnsi="Arial" w:cs="Arial"/>
                                <w:sz w:val="18"/>
                              </w:rPr>
                            </w:pPr>
                            <w:r w:rsidRPr="00495EAB">
                              <w:rPr>
                                <w:rFonts w:ascii="Arial" w:hAnsi="Arial" w:cs="Arial"/>
                                <w:sz w:val="18"/>
                              </w:rPr>
                              <w:t>DISTRIBUCIÓN PORCENTUAL DE LA POBLACIÓN OCUPADA</w:t>
                            </w:r>
                          </w:p>
                          <w:p w:rsidR="00351FE7" w:rsidRPr="00495EAB" w:rsidRDefault="00351FE7" w:rsidP="00495EAB">
                            <w:pPr>
                              <w:pStyle w:val="Sangra3detindependiente"/>
                              <w:spacing w:line="360" w:lineRule="auto"/>
                              <w:ind w:left="0"/>
                              <w:rPr>
                                <w:rFonts w:ascii="Arial" w:hAnsi="Arial" w:cs="Arial"/>
                                <w:sz w:val="18"/>
                              </w:rPr>
                            </w:pPr>
                            <w:r w:rsidRPr="00495EAB">
                              <w:rPr>
                                <w:rFonts w:ascii="Arial" w:hAnsi="Arial" w:cs="Arial"/>
                                <w:sz w:val="18"/>
                              </w:rPr>
                              <w:t>POR SECTOR DE ACTIVIDAD, 1970 - 2010</w:t>
                            </w:r>
                          </w:p>
                          <w:p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DISTRIBUCIÓN PORCENTUAL DE LA POBLACIÓN OCUPADA SEGÚN HORAS TRABAJADAS,2010</w:t>
                            </w:r>
                          </w:p>
                          <w:p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TASA DE DESEMPLEO ABIERTO, 1995 –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color w:val="365F91" w:themeColor="accent1" w:themeShade="BF"/>
                                <w:sz w:val="18"/>
                                <w:szCs w:val="12"/>
                              </w:rPr>
                            </w:pPr>
                            <w:r w:rsidRPr="00495EAB">
                              <w:rPr>
                                <w:rFonts w:ascii="Arial" w:hAnsi="Arial" w:cs="Arial"/>
                                <w:b/>
                                <w:color w:val="365F91" w:themeColor="accent1" w:themeShade="BF"/>
                                <w:sz w:val="18"/>
                                <w:szCs w:val="12"/>
                              </w:rPr>
                              <w:t>VIVIENDA….</w:t>
                            </w:r>
                            <w:r w:rsidRPr="00872A81">
                              <w:rPr>
                                <w:rFonts w:ascii="Arial" w:hAnsi="Arial" w:cs="Arial"/>
                                <w:b/>
                                <w:color w:val="365F91" w:themeColor="accent1" w:themeShade="BF"/>
                                <w:sz w:val="18"/>
                                <w:szCs w:val="12"/>
                              </w:rPr>
                              <w:t>............................................................................................................................................................</w:t>
                            </w:r>
                            <w:r w:rsidRPr="00495EAB">
                              <w:rPr>
                                <w:rFonts w:ascii="Arial" w:hAnsi="Arial" w:cs="Arial"/>
                                <w:b/>
                                <w:color w:val="365F91" w:themeColor="accent1" w:themeShade="BF"/>
                                <w:sz w:val="18"/>
                                <w:szCs w:val="12"/>
                              </w:rPr>
                              <w:t>1</w:t>
                            </w:r>
                            <w:r>
                              <w:rPr>
                                <w:rFonts w:ascii="Arial" w:hAnsi="Arial" w:cs="Arial"/>
                                <w:b/>
                                <w:color w:val="365F91" w:themeColor="accent1" w:themeShade="BF"/>
                                <w:sz w:val="18"/>
                                <w:szCs w:val="12"/>
                              </w:rPr>
                              <w:t>1</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VIVIENDAS PARTICULARES HABITADAS SEGÚN DISPONIBILIDAD DE SERVICIOS,</w:t>
                            </w:r>
                            <w:r>
                              <w:rPr>
                                <w:rFonts w:ascii="Arial" w:hAnsi="Arial" w:cs="Arial"/>
                                <w:sz w:val="18"/>
                                <w:szCs w:val="12"/>
                              </w:rPr>
                              <w:t xml:space="preserve"> </w:t>
                            </w:r>
                            <w:r w:rsidRPr="00495EAB">
                              <w:rPr>
                                <w:rFonts w:ascii="Arial" w:hAnsi="Arial" w:cs="Arial"/>
                                <w:sz w:val="18"/>
                                <w:szCs w:val="12"/>
                              </w:rPr>
                              <w:t>1970 - 2010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 xml:space="preserve">VIVIENDAS PARTICULARES HABITADAS SEGÚN MATERIAL PREDOMINANTE EN PISOS 2010 </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VIVIENDAS HABITADAS TIPO Y CLASES DE VIVIENDA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b/>
                                <w:color w:val="365F91" w:themeColor="accent1" w:themeShade="BF"/>
                                <w:sz w:val="18"/>
                                <w:szCs w:val="12"/>
                              </w:rPr>
                            </w:pPr>
                            <w:r w:rsidRPr="00495EAB">
                              <w:rPr>
                                <w:rFonts w:ascii="Arial" w:hAnsi="Arial" w:cs="Arial"/>
                                <w:b/>
                                <w:color w:val="365F91" w:themeColor="accent1" w:themeShade="BF"/>
                                <w:sz w:val="18"/>
                                <w:szCs w:val="12"/>
                              </w:rPr>
                              <w:t>VARIABLES POR REGIÓN Y MUNICIPIO...</w:t>
                            </w:r>
                            <w:r w:rsidRPr="00872A81">
                              <w:rPr>
                                <w:rFonts w:ascii="Arial" w:hAnsi="Arial" w:cs="Arial"/>
                                <w:b/>
                                <w:color w:val="365F91" w:themeColor="accent1" w:themeShade="BF"/>
                                <w:sz w:val="18"/>
                                <w:szCs w:val="12"/>
                              </w:rPr>
                              <w:t>..........................................................................................................12</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EXTENSIÓN TERRITORIAL Y DENSIDAD DE POBLACIÓN</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POR REGIÓN Y MUNICIPIO 2000 Y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NÚMERO DE LOCALIDADES POR MUNICIPIO SEGÚN POBLACIÓN POR LOCALIDAD,</w:t>
                            </w:r>
                            <w:r>
                              <w:rPr>
                                <w:rFonts w:ascii="Arial" w:hAnsi="Arial" w:cs="Arial"/>
                                <w:sz w:val="18"/>
                                <w:szCs w:val="12"/>
                              </w:rPr>
                              <w:t xml:space="preserve"> </w:t>
                            </w:r>
                            <w:r w:rsidRPr="00495EAB">
                              <w:rPr>
                                <w:rFonts w:ascii="Arial" w:hAnsi="Arial" w:cs="Arial"/>
                                <w:sz w:val="18"/>
                                <w:szCs w:val="12"/>
                              </w:rPr>
                              <w:t>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color w:val="365F91" w:themeColor="accent1" w:themeShade="BF"/>
                                <w:sz w:val="18"/>
                                <w:szCs w:val="12"/>
                              </w:rPr>
                            </w:pPr>
                            <w:r w:rsidRPr="00495EAB">
                              <w:rPr>
                                <w:rFonts w:ascii="Arial" w:hAnsi="Arial" w:cs="Arial"/>
                                <w:b/>
                                <w:color w:val="365F91" w:themeColor="accent1" w:themeShade="BF"/>
                                <w:sz w:val="18"/>
                                <w:szCs w:val="12"/>
                              </w:rPr>
                              <w:t>INDICADORES BÁSICOS DE  SALUD</w:t>
                            </w:r>
                            <w:r>
                              <w:rPr>
                                <w:rFonts w:ascii="Arial" w:hAnsi="Arial" w:cs="Arial"/>
                                <w:b/>
                                <w:color w:val="365F91" w:themeColor="accent1" w:themeShade="BF"/>
                                <w:sz w:val="18"/>
                                <w:szCs w:val="12"/>
                              </w:rPr>
                              <w:t>…………</w:t>
                            </w:r>
                            <w:r w:rsidRPr="00872A81">
                              <w:rPr>
                                <w:rFonts w:ascii="Arial" w:hAnsi="Arial" w:cs="Arial"/>
                                <w:b/>
                                <w:color w:val="365F91" w:themeColor="accent1" w:themeShade="BF"/>
                                <w:sz w:val="18"/>
                                <w:szCs w:val="12"/>
                              </w:rPr>
                              <w:t>....................................................................................................</w:t>
                            </w:r>
                            <w:r>
                              <w:rPr>
                                <w:rFonts w:ascii="Arial" w:hAnsi="Arial" w:cs="Arial"/>
                                <w:b/>
                                <w:color w:val="365F91" w:themeColor="accent1" w:themeShade="BF"/>
                                <w:sz w:val="18"/>
                                <w:szCs w:val="12"/>
                              </w:rPr>
                              <w:t>.</w:t>
                            </w:r>
                            <w:r w:rsidRPr="00872A81">
                              <w:rPr>
                                <w:rFonts w:ascii="Arial" w:hAnsi="Arial" w:cs="Arial"/>
                                <w:b/>
                                <w:color w:val="365F91" w:themeColor="accent1" w:themeShade="BF"/>
                                <w:sz w:val="18"/>
                                <w:szCs w:val="12"/>
                              </w:rPr>
                              <w:t>16</w:t>
                            </w:r>
                          </w:p>
                          <w:p w:rsidR="00351FE7" w:rsidRDefault="00351FE7" w:rsidP="00495EAB">
                            <w:pPr>
                              <w:tabs>
                                <w:tab w:val="left" w:pos="921"/>
                                <w:tab w:val="left" w:pos="4891"/>
                              </w:tabs>
                              <w:autoSpaceDE w:val="0"/>
                              <w:autoSpaceDN w:val="0"/>
                              <w:adjustRightInd w:val="0"/>
                              <w:spacing w:after="0" w:line="360" w:lineRule="auto"/>
                              <w:rPr>
                                <w:rFonts w:ascii="Arial" w:hAnsi="Arial" w:cs="Arial"/>
                                <w:b/>
                                <w:color w:val="365F91" w:themeColor="accent1" w:themeShade="BF"/>
                                <w:sz w:val="18"/>
                                <w:szCs w:val="12"/>
                              </w:rPr>
                            </w:pPr>
                            <w:r>
                              <w:rPr>
                                <w:rFonts w:ascii="Arial" w:hAnsi="Arial" w:cs="Arial"/>
                                <w:b/>
                                <w:color w:val="365F91" w:themeColor="accent1" w:themeShade="BF"/>
                                <w:sz w:val="18"/>
                                <w:szCs w:val="12"/>
                              </w:rPr>
                              <w:t>CALENDARIO DEMOGRÁFICO 2012…………………………………………………………………………………....21</w:t>
                            </w:r>
                          </w:p>
                          <w:p w:rsidR="00351FE7" w:rsidRPr="00495EAB" w:rsidRDefault="00351FE7" w:rsidP="00495EAB">
                            <w:pPr>
                              <w:tabs>
                                <w:tab w:val="left" w:pos="921"/>
                                <w:tab w:val="left" w:pos="4891"/>
                              </w:tabs>
                              <w:autoSpaceDE w:val="0"/>
                              <w:autoSpaceDN w:val="0"/>
                              <w:adjustRightInd w:val="0"/>
                              <w:spacing w:after="0" w:line="360" w:lineRule="auto"/>
                              <w:rPr>
                                <w:rFonts w:ascii="Arial" w:eastAsia="Times New Roman" w:hAnsi="Arial" w:cs="Arial"/>
                                <w:color w:val="365F91" w:themeColor="accent1" w:themeShade="BF"/>
                                <w:sz w:val="18"/>
                                <w:szCs w:val="12"/>
                              </w:rPr>
                            </w:pPr>
                            <w:r w:rsidRPr="00495EAB">
                              <w:rPr>
                                <w:rFonts w:ascii="Arial" w:hAnsi="Arial" w:cs="Arial"/>
                                <w:b/>
                                <w:color w:val="365F91" w:themeColor="accent1" w:themeShade="BF"/>
                                <w:sz w:val="18"/>
                                <w:szCs w:val="12"/>
                              </w:rPr>
                              <w:t>BIBLIOGRAFÍA</w:t>
                            </w:r>
                            <w:r w:rsidRPr="00872A81">
                              <w:rPr>
                                <w:rFonts w:ascii="Arial" w:hAnsi="Arial" w:cs="Arial"/>
                                <w:b/>
                                <w:color w:val="365F91" w:themeColor="accent1" w:themeShade="BF"/>
                                <w:sz w:val="18"/>
                                <w:szCs w:val="12"/>
                              </w:rPr>
                              <w:t>..........................................................................................................................</w:t>
                            </w:r>
                            <w:r>
                              <w:rPr>
                                <w:rFonts w:ascii="Arial" w:hAnsi="Arial" w:cs="Arial"/>
                                <w:b/>
                                <w:color w:val="365F91" w:themeColor="accent1" w:themeShade="BF"/>
                                <w:sz w:val="18"/>
                                <w:szCs w:val="12"/>
                              </w:rPr>
                              <w:t>..............................21</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20"/>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margin-left:30pt;margin-top:18.5pt;width:492pt;height:7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2KVQIAAKsEAAAOAAAAZHJzL2Uyb0RvYy54bWysVFtv0zAUfkfiP1h+Z2lDurVR02nrGEIa&#10;F2njB7iO01jYPsZ2m4xfv2O7LQXECyIPls/F37l852R5PWpF9sJ5Caah04sJJcJwaKXZNvTr0/2b&#10;OSU+MNMyBUY09Fl4er16/Wo52FqU0INqhSMIYnw92Ib2Idi6KDzvhWb+AqwwaOzAaRZQdNuidWxA&#10;dK2KcjK5LAZwrXXAhfeovctGukr4XSd4+Nx1XgSiGoq5hXS6dG7iWayWrN46ZnvJD2mwf8hCM2kw&#10;6AnqjgVGdk7+AaUld+ChCxccdAFdJ7lINWA108lv1Tz2zIpUCzbH21Ob/P+D5Z/2XxyRbUOrkhLD&#10;NHL0JMZAbmEkb2N7Butr9Hq06BdGVCPNqVRvH4B/88TAumdmK26cg6EXrMX0pvFlcfY04/gIshk+&#10;Qoth2C5AAho7p2PvsBsE0ZGm5xM1MRWOysuymlcTNHG0zRdX5WyWyCtYfXxunQ/vBWgSLw11yH2C&#10;Z/sHH2I6rD66xGgelGzvpVJJcNvNWjmyZzgn1f18enuX3qqdxmQP6gl+eWBQjWOV1ZdHNeL7DJNi&#10;/YKvDBkaupiVs9y6v8aOYDlKhDt30zLgpiipsf6TE6tjw9+ZNs1xYFLlOz5WJhYm0g7kBqA0hkMv&#10;IjWRjcxLGDdjHoIj4xton5ErB3ljcMPx0oP7QcmA29JQ/33HnKBEfTDI92JaVXG9klDNrkoU3Lll&#10;c25hhiNUQwMl+boOeSV31sltj5HyhBm4wRnpZGIvZpyzOkwWbkRq9GF748qdy8nr5z9m9QIAAP//&#10;AwBQSwMEFAAGAAgAAAAhAH/NlgreAAAACwEAAA8AAABkcnMvZG93bnJldi54bWxMj8FOwzAQRO9I&#10;/IO1SNyoXUgDCnGqqIIKiUsp/QA3XpIIex1itw18PdsTnHZWbzU7Uy4n78QRx9gH0jCfKRBITbA9&#10;tRp27883DyBiMmSNC4QavjHCsrq8KE1hw4ne8LhNrWATioXR0KU0FFLGpkNv4iwMSMw+wuhN4nVs&#10;pR3Nic29k7dK5dKbnvhDZwZcddh8bg9eA6qfzUu+Ck+upvWXXOzq9eu81vr6aqofQSSc0t8xnONz&#10;dKg40z4cyEbhNOSKqyQNd/c8z1xlGas9q2zBTFal/N+h+gUAAP//AwBQSwECLQAUAAYACAAAACEA&#10;toM4kv4AAADhAQAAEwAAAAAAAAAAAAAAAAAAAAAAW0NvbnRlbnRfVHlwZXNdLnhtbFBLAQItABQA&#10;BgAIAAAAIQA4/SH/1gAAAJQBAAALAAAAAAAAAAAAAAAAAC8BAABfcmVscy8ucmVsc1BLAQItABQA&#10;BgAIAAAAIQAf6T2KVQIAAKsEAAAOAAAAAAAAAAAAAAAAAC4CAABkcnMvZTJvRG9jLnhtbFBLAQIt&#10;ABQABgAIAAAAIQB/zZYK3gAAAAsBAAAPAAAAAAAAAAAAAAAAAK8EAABkcnMvZG93bnJldi54bWxQ&#10;SwUGAAAAAAQABADzAAAAugUAAAAA&#10;" fillcolor="#b9cde5">
                <v:textbox>
                  <w:txbxContent>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DATOS DEMOGRÁFICOS DEL ESTADO DE GUERRERO</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DATOS GENERALES 2010…..…………………………………………………………………………………</w:t>
                      </w:r>
                      <w:r>
                        <w:rPr>
                          <w:rFonts w:ascii="Arial" w:hAnsi="Arial" w:cs="Arial"/>
                          <w:b/>
                          <w:bCs/>
                          <w:color w:val="365F91" w:themeColor="accent1" w:themeShade="BF"/>
                          <w:sz w:val="18"/>
                          <w:szCs w:val="12"/>
                        </w:rPr>
                        <w:t>………….5</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DENSIDAD DE POBLACIÓN 1950-2010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POR SEXO E ÍNDICE DE MASCULINIDAD,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TOTAL POR GRUPOS DE EDAD 2005 y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TOTAL URBANA Y RURAL, 1970 –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DISTRIBUCIÓN DE LOS MUNICIPIOS CON MAYOR POBLACIÓN, 2005-2010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DINÁMICA DEMOGRÁFICA.......................................................................................</w:t>
                      </w:r>
                      <w:r>
                        <w:rPr>
                          <w:rFonts w:ascii="Arial" w:hAnsi="Arial" w:cs="Arial"/>
                          <w:b/>
                          <w:bCs/>
                          <w:color w:val="365F91" w:themeColor="accent1" w:themeShade="BF"/>
                          <w:sz w:val="18"/>
                          <w:szCs w:val="12"/>
                        </w:rPr>
                        <w:t>.............................................7</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Pr>
                          <w:rFonts w:ascii="Arial" w:hAnsi="Arial" w:cs="Arial"/>
                          <w:sz w:val="18"/>
                          <w:szCs w:val="12"/>
                        </w:rPr>
                        <w:t>TASAS DE NATALIDAD, FECUNDIDAD,</w:t>
                      </w:r>
                      <w:r w:rsidRPr="00495EAB">
                        <w:rPr>
                          <w:rFonts w:ascii="Arial" w:hAnsi="Arial" w:cs="Arial"/>
                          <w:sz w:val="18"/>
                          <w:szCs w:val="12"/>
                        </w:rPr>
                        <w:t xml:space="preserve"> MORTALIDAD</w:t>
                      </w:r>
                      <w:r>
                        <w:rPr>
                          <w:rFonts w:ascii="Arial" w:hAnsi="Arial" w:cs="Arial"/>
                          <w:sz w:val="18"/>
                          <w:szCs w:val="12"/>
                        </w:rPr>
                        <w:t xml:space="preserve"> Y MORTALIDAD INFANTIL, 1970 – 2015</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ESPERANZA DE VID</w:t>
                      </w:r>
                      <w:r>
                        <w:rPr>
                          <w:rFonts w:ascii="Arial" w:hAnsi="Arial" w:cs="Arial"/>
                          <w:sz w:val="18"/>
                          <w:szCs w:val="12"/>
                        </w:rPr>
                        <w:t>A AL NACER POR SEXO, 1970 – 2015</w:t>
                      </w:r>
                    </w:p>
                    <w:p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 xml:space="preserve">DISTRIBUCIÓN PORCENTUAL DE LA POBLACIÓN RESIDENTE EN LA ENTIDAD SEGÚN </w:t>
                      </w:r>
                    </w:p>
                    <w:p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LUGAR DE NACIMIENTO EN 1995 - 2010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color w:val="000000" w:themeColor="text1"/>
                          <w:sz w:val="18"/>
                          <w:szCs w:val="12"/>
                        </w:rPr>
                      </w:pPr>
                      <w:r w:rsidRPr="00495EAB">
                        <w:rPr>
                          <w:rFonts w:ascii="Arial" w:hAnsi="Arial" w:cs="Arial"/>
                          <w:color w:val="000000" w:themeColor="text1"/>
                          <w:sz w:val="18"/>
                          <w:szCs w:val="12"/>
                        </w:rPr>
                        <w:t>SALDO NETO MIGRATORIO SEGÚN LUGAR DE NACIMIENTO, 2010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 xml:space="preserve">TASAS </w:t>
                      </w:r>
                      <w:r>
                        <w:rPr>
                          <w:rFonts w:ascii="Arial" w:hAnsi="Arial" w:cs="Arial"/>
                          <w:sz w:val="18"/>
                          <w:szCs w:val="12"/>
                        </w:rPr>
                        <w:t>DE CRECIMIENTO NATURAL1970– 2015</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EDAD MEDIANA, 1970 – 2010</w:t>
                      </w:r>
                    </w:p>
                    <w:p w:rsidR="00351FE7" w:rsidRPr="00495EAB" w:rsidRDefault="00351FE7" w:rsidP="00495EAB">
                      <w:pPr>
                        <w:pStyle w:val="Ttulo1"/>
                        <w:tabs>
                          <w:tab w:val="left" w:pos="921"/>
                          <w:tab w:val="left" w:pos="4891"/>
                        </w:tabs>
                        <w:autoSpaceDE w:val="0"/>
                        <w:autoSpaceDN w:val="0"/>
                        <w:adjustRightInd w:val="0"/>
                        <w:spacing w:before="0" w:line="360" w:lineRule="auto"/>
                        <w:rPr>
                          <w:rFonts w:ascii="Arial" w:hAnsi="Arial" w:cs="Arial"/>
                          <w:bCs w:val="0"/>
                          <w:sz w:val="18"/>
                          <w:szCs w:val="12"/>
                        </w:rPr>
                      </w:pPr>
                      <w:r w:rsidRPr="00495EAB">
                        <w:rPr>
                          <w:rFonts w:ascii="Arial" w:hAnsi="Arial" w:cs="Arial"/>
                          <w:sz w:val="18"/>
                          <w:szCs w:val="12"/>
                        </w:rPr>
                        <w:t>CARACTERÍSTICAS EDUCATIVAS…....................................................................................................</w:t>
                      </w:r>
                      <w:r>
                        <w:rPr>
                          <w:rFonts w:ascii="Arial" w:hAnsi="Arial" w:cs="Arial"/>
                          <w:sz w:val="18"/>
                          <w:szCs w:val="12"/>
                        </w:rPr>
                        <w:t>................8</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 xml:space="preserve">POBLACIÓN DE 15 AÑOS Y MÁS SEGÚN CONDICIÓN DE ALFABETISMO, 1970 – 2010 </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POBLACIÓN DE 6 A 14 AÑOS CON APTITUD PARA LEER Y ESCRIBIR SEGÚN SEXO,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DE 3 A 14 AÑOS SEGÚN CONDICIÓN DE ASISTENCIA ESCOLAR POR SEXO,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DE 15 AÑOS Y MÁS SEGÚN NIVEL DE ESCOLARIDAD POR SEXO, 2010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LENGUA INDÍGENA…............................................................................................................................</w:t>
                      </w:r>
                      <w:r>
                        <w:rPr>
                          <w:rFonts w:ascii="Arial" w:hAnsi="Arial" w:cs="Arial"/>
                          <w:b/>
                          <w:bCs/>
                          <w:color w:val="365F91" w:themeColor="accent1" w:themeShade="BF"/>
                          <w:sz w:val="18"/>
                          <w:szCs w:val="12"/>
                        </w:rPr>
                        <w:t>...............</w:t>
                      </w:r>
                      <w:r w:rsidRPr="00495EAB">
                        <w:rPr>
                          <w:rFonts w:ascii="Arial" w:hAnsi="Arial" w:cs="Arial"/>
                          <w:b/>
                          <w:bCs/>
                          <w:color w:val="365F91" w:themeColor="accent1" w:themeShade="BF"/>
                          <w:sz w:val="18"/>
                          <w:szCs w:val="12"/>
                        </w:rPr>
                        <w:t>.1</w:t>
                      </w:r>
                      <w:r>
                        <w:rPr>
                          <w:rFonts w:ascii="Arial" w:hAnsi="Arial" w:cs="Arial"/>
                          <w:b/>
                          <w:bCs/>
                          <w:color w:val="365F91" w:themeColor="accent1" w:themeShade="BF"/>
                          <w:sz w:val="18"/>
                          <w:szCs w:val="12"/>
                        </w:rPr>
                        <w:t>0</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 xml:space="preserve">POBLACIÓN DE 3 AÑOS Y MÁS HABLANTE DE LENGUA INDÍGENA POR </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CONDICIÓN DE HABLA ESPAÑOLA, 2010</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 xml:space="preserve">POBLACIÓN DE 5 AÑOS Y MÁS QUE HABLA LENGUA INDÍGENA </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SEGÚN PRINCIPALES LENGUAS, 1970 – 2010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CARACTERÍSTICAS SOCIOECONÓMICAS.......................................................................................</w:t>
                      </w:r>
                      <w:r>
                        <w:rPr>
                          <w:rFonts w:ascii="Arial" w:hAnsi="Arial" w:cs="Arial"/>
                          <w:b/>
                          <w:bCs/>
                          <w:color w:val="365F91" w:themeColor="accent1" w:themeShade="BF"/>
                          <w:sz w:val="18"/>
                          <w:szCs w:val="12"/>
                        </w:rPr>
                        <w:t>...................</w:t>
                      </w:r>
                      <w:r w:rsidRPr="00495EAB">
                        <w:rPr>
                          <w:rFonts w:ascii="Arial" w:hAnsi="Arial" w:cs="Arial"/>
                          <w:b/>
                          <w:bCs/>
                          <w:color w:val="365F91" w:themeColor="accent1" w:themeShade="BF"/>
                          <w:sz w:val="18"/>
                          <w:szCs w:val="12"/>
                        </w:rPr>
                        <w:t>1</w:t>
                      </w:r>
                      <w:r>
                        <w:rPr>
                          <w:rFonts w:ascii="Arial" w:hAnsi="Arial" w:cs="Arial"/>
                          <w:b/>
                          <w:bCs/>
                          <w:color w:val="365F91" w:themeColor="accent1" w:themeShade="BF"/>
                          <w:sz w:val="18"/>
                          <w:szCs w:val="12"/>
                        </w:rPr>
                        <w:t>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DE 12 AÑOS Y MÁS SEGÚN CONDICIÓN DE ACTIVIDAD ECONÓMICA, 1970 – 2010</w:t>
                      </w:r>
                    </w:p>
                    <w:p w:rsidR="00351FE7" w:rsidRPr="00495EAB" w:rsidRDefault="00351FE7" w:rsidP="00495EAB">
                      <w:pPr>
                        <w:pStyle w:val="Sangra3detindependiente"/>
                        <w:spacing w:line="360" w:lineRule="auto"/>
                        <w:ind w:left="0"/>
                        <w:rPr>
                          <w:rFonts w:ascii="Arial" w:hAnsi="Arial" w:cs="Arial"/>
                          <w:sz w:val="18"/>
                        </w:rPr>
                      </w:pPr>
                      <w:r w:rsidRPr="00495EAB">
                        <w:rPr>
                          <w:rFonts w:ascii="Arial" w:hAnsi="Arial" w:cs="Arial"/>
                          <w:sz w:val="18"/>
                        </w:rPr>
                        <w:t>DISTRIBUCIÓN PORCENTUAL DE LA POBLACIÓN OCUPADA</w:t>
                      </w:r>
                    </w:p>
                    <w:p w:rsidR="00351FE7" w:rsidRPr="00495EAB" w:rsidRDefault="00351FE7" w:rsidP="00495EAB">
                      <w:pPr>
                        <w:pStyle w:val="Sangra3detindependiente"/>
                        <w:spacing w:line="360" w:lineRule="auto"/>
                        <w:ind w:left="0"/>
                        <w:rPr>
                          <w:rFonts w:ascii="Arial" w:hAnsi="Arial" w:cs="Arial"/>
                          <w:sz w:val="18"/>
                        </w:rPr>
                      </w:pPr>
                      <w:r w:rsidRPr="00495EAB">
                        <w:rPr>
                          <w:rFonts w:ascii="Arial" w:hAnsi="Arial" w:cs="Arial"/>
                          <w:sz w:val="18"/>
                        </w:rPr>
                        <w:t>POR SECTOR DE ACTIVIDAD, 1970 - 2010</w:t>
                      </w:r>
                    </w:p>
                    <w:p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DISTRIBUCIÓN PORCENTUAL DE LA POBLACIÓN OCUPADA SEGÚN HORAS TRABAJADAS,2010</w:t>
                      </w:r>
                    </w:p>
                    <w:p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TASA DE DESEMPLEO ABIERTO, 1995 –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color w:val="365F91" w:themeColor="accent1" w:themeShade="BF"/>
                          <w:sz w:val="18"/>
                          <w:szCs w:val="12"/>
                        </w:rPr>
                      </w:pPr>
                      <w:r w:rsidRPr="00495EAB">
                        <w:rPr>
                          <w:rFonts w:ascii="Arial" w:hAnsi="Arial" w:cs="Arial"/>
                          <w:b/>
                          <w:color w:val="365F91" w:themeColor="accent1" w:themeShade="BF"/>
                          <w:sz w:val="18"/>
                          <w:szCs w:val="12"/>
                        </w:rPr>
                        <w:t>VIVIENDA….</w:t>
                      </w:r>
                      <w:r w:rsidRPr="00872A81">
                        <w:rPr>
                          <w:rFonts w:ascii="Arial" w:hAnsi="Arial" w:cs="Arial"/>
                          <w:b/>
                          <w:color w:val="365F91" w:themeColor="accent1" w:themeShade="BF"/>
                          <w:sz w:val="18"/>
                          <w:szCs w:val="12"/>
                        </w:rPr>
                        <w:t>............................................................................................................................................................</w:t>
                      </w:r>
                      <w:r w:rsidRPr="00495EAB">
                        <w:rPr>
                          <w:rFonts w:ascii="Arial" w:hAnsi="Arial" w:cs="Arial"/>
                          <w:b/>
                          <w:color w:val="365F91" w:themeColor="accent1" w:themeShade="BF"/>
                          <w:sz w:val="18"/>
                          <w:szCs w:val="12"/>
                        </w:rPr>
                        <w:t>1</w:t>
                      </w:r>
                      <w:r>
                        <w:rPr>
                          <w:rFonts w:ascii="Arial" w:hAnsi="Arial" w:cs="Arial"/>
                          <w:b/>
                          <w:color w:val="365F91" w:themeColor="accent1" w:themeShade="BF"/>
                          <w:sz w:val="18"/>
                          <w:szCs w:val="12"/>
                        </w:rPr>
                        <w:t>1</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VIVIENDAS PARTICULARES HABITADAS SEGÚN DISPONIBILIDAD DE SERVICIOS,</w:t>
                      </w:r>
                      <w:r>
                        <w:rPr>
                          <w:rFonts w:ascii="Arial" w:hAnsi="Arial" w:cs="Arial"/>
                          <w:sz w:val="18"/>
                          <w:szCs w:val="12"/>
                        </w:rPr>
                        <w:t xml:space="preserve"> </w:t>
                      </w:r>
                      <w:r w:rsidRPr="00495EAB">
                        <w:rPr>
                          <w:rFonts w:ascii="Arial" w:hAnsi="Arial" w:cs="Arial"/>
                          <w:sz w:val="18"/>
                          <w:szCs w:val="12"/>
                        </w:rPr>
                        <w:t>1970 - 2010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 xml:space="preserve">VIVIENDAS PARTICULARES HABITADAS SEGÚN MATERIAL PREDOMINANTE EN PISOS 2010 </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VIVIENDAS HABITADAS TIPO Y CLASES DE VIVIENDA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b/>
                          <w:color w:val="365F91" w:themeColor="accent1" w:themeShade="BF"/>
                          <w:sz w:val="18"/>
                          <w:szCs w:val="12"/>
                        </w:rPr>
                      </w:pPr>
                      <w:r w:rsidRPr="00495EAB">
                        <w:rPr>
                          <w:rFonts w:ascii="Arial" w:hAnsi="Arial" w:cs="Arial"/>
                          <w:b/>
                          <w:color w:val="365F91" w:themeColor="accent1" w:themeShade="BF"/>
                          <w:sz w:val="18"/>
                          <w:szCs w:val="12"/>
                        </w:rPr>
                        <w:t>VARIABLES POR REGIÓN Y MUNICIPIO...</w:t>
                      </w:r>
                      <w:r w:rsidRPr="00872A81">
                        <w:rPr>
                          <w:rFonts w:ascii="Arial" w:hAnsi="Arial" w:cs="Arial"/>
                          <w:b/>
                          <w:color w:val="365F91" w:themeColor="accent1" w:themeShade="BF"/>
                          <w:sz w:val="18"/>
                          <w:szCs w:val="12"/>
                        </w:rPr>
                        <w:t>..........................................................................................................12</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EXTENSIÓN TERRITORIAL Y DENSIDAD DE POBLACIÓN</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POR REGIÓN Y MUNICIPIO 2000 Y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NÚMERO DE LOCALIDADES POR MUNICIPIO SEGÚN POBLACIÓN POR LOCALIDAD,</w:t>
                      </w:r>
                      <w:r>
                        <w:rPr>
                          <w:rFonts w:ascii="Arial" w:hAnsi="Arial" w:cs="Arial"/>
                          <w:sz w:val="18"/>
                          <w:szCs w:val="12"/>
                        </w:rPr>
                        <w:t xml:space="preserve"> </w:t>
                      </w:r>
                      <w:r w:rsidRPr="00495EAB">
                        <w:rPr>
                          <w:rFonts w:ascii="Arial" w:hAnsi="Arial" w:cs="Arial"/>
                          <w:sz w:val="18"/>
                          <w:szCs w:val="12"/>
                        </w:rPr>
                        <w:t>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color w:val="365F91" w:themeColor="accent1" w:themeShade="BF"/>
                          <w:sz w:val="18"/>
                          <w:szCs w:val="12"/>
                        </w:rPr>
                      </w:pPr>
                      <w:r w:rsidRPr="00495EAB">
                        <w:rPr>
                          <w:rFonts w:ascii="Arial" w:hAnsi="Arial" w:cs="Arial"/>
                          <w:b/>
                          <w:color w:val="365F91" w:themeColor="accent1" w:themeShade="BF"/>
                          <w:sz w:val="18"/>
                          <w:szCs w:val="12"/>
                        </w:rPr>
                        <w:t>INDICADORES BÁSICOS DE  SALUD</w:t>
                      </w:r>
                      <w:r>
                        <w:rPr>
                          <w:rFonts w:ascii="Arial" w:hAnsi="Arial" w:cs="Arial"/>
                          <w:b/>
                          <w:color w:val="365F91" w:themeColor="accent1" w:themeShade="BF"/>
                          <w:sz w:val="18"/>
                          <w:szCs w:val="12"/>
                        </w:rPr>
                        <w:t>…………</w:t>
                      </w:r>
                      <w:r w:rsidRPr="00872A81">
                        <w:rPr>
                          <w:rFonts w:ascii="Arial" w:hAnsi="Arial" w:cs="Arial"/>
                          <w:b/>
                          <w:color w:val="365F91" w:themeColor="accent1" w:themeShade="BF"/>
                          <w:sz w:val="18"/>
                          <w:szCs w:val="12"/>
                        </w:rPr>
                        <w:t>....................................................................................................</w:t>
                      </w:r>
                      <w:r>
                        <w:rPr>
                          <w:rFonts w:ascii="Arial" w:hAnsi="Arial" w:cs="Arial"/>
                          <w:b/>
                          <w:color w:val="365F91" w:themeColor="accent1" w:themeShade="BF"/>
                          <w:sz w:val="18"/>
                          <w:szCs w:val="12"/>
                        </w:rPr>
                        <w:t>.</w:t>
                      </w:r>
                      <w:r w:rsidRPr="00872A81">
                        <w:rPr>
                          <w:rFonts w:ascii="Arial" w:hAnsi="Arial" w:cs="Arial"/>
                          <w:b/>
                          <w:color w:val="365F91" w:themeColor="accent1" w:themeShade="BF"/>
                          <w:sz w:val="18"/>
                          <w:szCs w:val="12"/>
                        </w:rPr>
                        <w:t>16</w:t>
                      </w:r>
                    </w:p>
                    <w:p w:rsidR="00351FE7" w:rsidRDefault="00351FE7" w:rsidP="00495EAB">
                      <w:pPr>
                        <w:tabs>
                          <w:tab w:val="left" w:pos="921"/>
                          <w:tab w:val="left" w:pos="4891"/>
                        </w:tabs>
                        <w:autoSpaceDE w:val="0"/>
                        <w:autoSpaceDN w:val="0"/>
                        <w:adjustRightInd w:val="0"/>
                        <w:spacing w:after="0" w:line="360" w:lineRule="auto"/>
                        <w:rPr>
                          <w:rFonts w:ascii="Arial" w:hAnsi="Arial" w:cs="Arial"/>
                          <w:b/>
                          <w:color w:val="365F91" w:themeColor="accent1" w:themeShade="BF"/>
                          <w:sz w:val="18"/>
                          <w:szCs w:val="12"/>
                        </w:rPr>
                      </w:pPr>
                      <w:r>
                        <w:rPr>
                          <w:rFonts w:ascii="Arial" w:hAnsi="Arial" w:cs="Arial"/>
                          <w:b/>
                          <w:color w:val="365F91" w:themeColor="accent1" w:themeShade="BF"/>
                          <w:sz w:val="18"/>
                          <w:szCs w:val="12"/>
                        </w:rPr>
                        <w:t>CALENDARIO DEMOGRÁFICO 2012…………………………………………………………………………………....21</w:t>
                      </w:r>
                    </w:p>
                    <w:p w:rsidR="00351FE7" w:rsidRPr="00495EAB" w:rsidRDefault="00351FE7" w:rsidP="00495EAB">
                      <w:pPr>
                        <w:tabs>
                          <w:tab w:val="left" w:pos="921"/>
                          <w:tab w:val="left" w:pos="4891"/>
                        </w:tabs>
                        <w:autoSpaceDE w:val="0"/>
                        <w:autoSpaceDN w:val="0"/>
                        <w:adjustRightInd w:val="0"/>
                        <w:spacing w:after="0" w:line="360" w:lineRule="auto"/>
                        <w:rPr>
                          <w:rFonts w:ascii="Arial" w:eastAsia="Times New Roman" w:hAnsi="Arial" w:cs="Arial"/>
                          <w:color w:val="365F91" w:themeColor="accent1" w:themeShade="BF"/>
                          <w:sz w:val="18"/>
                          <w:szCs w:val="12"/>
                        </w:rPr>
                      </w:pPr>
                      <w:r w:rsidRPr="00495EAB">
                        <w:rPr>
                          <w:rFonts w:ascii="Arial" w:hAnsi="Arial" w:cs="Arial"/>
                          <w:b/>
                          <w:color w:val="365F91" w:themeColor="accent1" w:themeShade="BF"/>
                          <w:sz w:val="18"/>
                          <w:szCs w:val="12"/>
                        </w:rPr>
                        <w:t>BIBLIOGRAFÍA</w:t>
                      </w:r>
                      <w:r w:rsidRPr="00872A81">
                        <w:rPr>
                          <w:rFonts w:ascii="Arial" w:hAnsi="Arial" w:cs="Arial"/>
                          <w:b/>
                          <w:color w:val="365F91" w:themeColor="accent1" w:themeShade="BF"/>
                          <w:sz w:val="18"/>
                          <w:szCs w:val="12"/>
                        </w:rPr>
                        <w:t>..........................................................................................................................</w:t>
                      </w:r>
                      <w:r>
                        <w:rPr>
                          <w:rFonts w:ascii="Arial" w:hAnsi="Arial" w:cs="Arial"/>
                          <w:b/>
                          <w:color w:val="365F91" w:themeColor="accent1" w:themeShade="BF"/>
                          <w:sz w:val="18"/>
                          <w:szCs w:val="12"/>
                        </w:rPr>
                        <w:t>..............................21</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20"/>
                          <w:szCs w:val="12"/>
                        </w:rPr>
                      </w:pPr>
                    </w:p>
                  </w:txbxContent>
                </v:textbox>
              </v:shape>
            </w:pict>
          </mc:Fallback>
        </mc:AlternateContent>
      </w: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495EAB" w:rsidP="00DD3584">
      <w:pPr>
        <w:rPr>
          <w:sz w:val="40"/>
        </w:rPr>
      </w:pPr>
      <w:r>
        <w:rPr>
          <w:noProof/>
          <w:sz w:val="12"/>
          <w:szCs w:val="12"/>
        </w:rPr>
        <w:lastRenderedPageBreak/>
        <w:drawing>
          <wp:anchor distT="0" distB="0" distL="114300" distR="114300" simplePos="0" relativeHeight="251665408" behindDoc="0" locked="0" layoutInCell="1" allowOverlap="1">
            <wp:simplePos x="0" y="0"/>
            <wp:positionH relativeFrom="column">
              <wp:posOffset>1628775</wp:posOffset>
            </wp:positionH>
            <wp:positionV relativeFrom="paragraph">
              <wp:posOffset>234950</wp:posOffset>
            </wp:positionV>
            <wp:extent cx="4391025" cy="3238500"/>
            <wp:effectExtent l="0" t="0" r="9525" b="0"/>
            <wp:wrapNone/>
            <wp:docPr id="1" name="rg_hi" descr="https://encrypted-tbn0.google.com/images?q=tbn:ANd9GcSEuZzLm98Bp5cbYa1QDT7Z1FGYLfTzHDN7YO9Pzp4pXGut8Q5V">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SEuZzLm98Bp5cbYa1QDT7Z1FGYLfTzHDN7YO9Pzp4pXGut8Q5V">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9563" cy="3244797"/>
                    </a:xfrm>
                    <a:prstGeom prst="rect">
                      <a:avLst/>
                    </a:prstGeom>
                    <a:noFill/>
                    <a:ln>
                      <a:noFill/>
                    </a:ln>
                  </pic:spPr>
                </pic:pic>
              </a:graphicData>
            </a:graphic>
          </wp:anchor>
        </w:drawing>
      </w: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495EAB" w:rsidRDefault="00495EAB" w:rsidP="00495EAB">
      <w:pPr>
        <w:spacing w:after="0" w:line="240" w:lineRule="auto"/>
        <w:jc w:val="center"/>
        <w:rPr>
          <w:rFonts w:ascii="Arial Narrow" w:eastAsia="Times New Roman" w:hAnsi="Arial Narrow" w:cs="Times New Roman"/>
          <w:b/>
          <w:sz w:val="12"/>
          <w:szCs w:val="12"/>
          <w:u w:val="single"/>
        </w:rPr>
      </w:pPr>
    </w:p>
    <w:p w:rsidR="00094F11" w:rsidRDefault="00094F11" w:rsidP="00495EAB">
      <w:pPr>
        <w:spacing w:after="0" w:line="240" w:lineRule="auto"/>
        <w:jc w:val="center"/>
        <w:rPr>
          <w:rFonts w:ascii="Arial Narrow" w:eastAsia="Times New Roman" w:hAnsi="Arial Narrow" w:cs="Times New Roman"/>
          <w:b/>
          <w:sz w:val="12"/>
          <w:szCs w:val="12"/>
          <w:u w:val="single"/>
        </w:rPr>
      </w:pPr>
    </w:p>
    <w:p w:rsidR="00094F11" w:rsidRDefault="00094F11" w:rsidP="00495EAB">
      <w:pPr>
        <w:spacing w:after="0" w:line="240" w:lineRule="auto"/>
        <w:jc w:val="center"/>
        <w:rPr>
          <w:rFonts w:ascii="Arial Narrow" w:eastAsia="Times New Roman" w:hAnsi="Arial Narrow" w:cs="Times New Roman"/>
          <w:b/>
          <w:sz w:val="12"/>
          <w:szCs w:val="12"/>
          <w:u w:val="single"/>
        </w:rPr>
      </w:pPr>
    </w:p>
    <w:p w:rsidR="00094F11" w:rsidRDefault="00094F11" w:rsidP="00495EAB">
      <w:pPr>
        <w:spacing w:after="0" w:line="240" w:lineRule="auto"/>
        <w:jc w:val="center"/>
        <w:rPr>
          <w:rFonts w:ascii="Arial Narrow" w:eastAsia="Times New Roman" w:hAnsi="Arial Narrow" w:cs="Times New Roman"/>
          <w:b/>
          <w:sz w:val="12"/>
          <w:szCs w:val="12"/>
          <w:u w:val="single"/>
        </w:rPr>
      </w:pPr>
    </w:p>
    <w:p w:rsidR="00094F11" w:rsidRDefault="00094F11" w:rsidP="00495EAB">
      <w:pPr>
        <w:spacing w:after="0" w:line="240" w:lineRule="auto"/>
        <w:jc w:val="center"/>
        <w:rPr>
          <w:rFonts w:ascii="Arial" w:eastAsia="Times New Roman" w:hAnsi="Arial" w:cs="Arial"/>
          <w:b/>
          <w:sz w:val="20"/>
          <w:szCs w:val="20"/>
          <w:u w:val="single"/>
        </w:rPr>
      </w:pPr>
    </w:p>
    <w:p w:rsidR="00094F11" w:rsidRDefault="00094F11" w:rsidP="00495EAB">
      <w:pPr>
        <w:spacing w:after="0" w:line="240" w:lineRule="auto"/>
        <w:jc w:val="center"/>
        <w:rPr>
          <w:rFonts w:ascii="Arial" w:eastAsia="Times New Roman" w:hAnsi="Arial" w:cs="Arial"/>
          <w:b/>
          <w:sz w:val="20"/>
          <w:szCs w:val="20"/>
          <w:u w:val="single"/>
        </w:rPr>
      </w:pPr>
    </w:p>
    <w:p w:rsidR="00495EAB" w:rsidRDefault="00495EAB" w:rsidP="00495EAB">
      <w:pPr>
        <w:spacing w:after="0" w:line="240" w:lineRule="auto"/>
        <w:jc w:val="center"/>
        <w:rPr>
          <w:rFonts w:ascii="Arial" w:eastAsia="Times New Roman" w:hAnsi="Arial" w:cs="Arial"/>
          <w:b/>
          <w:sz w:val="20"/>
          <w:szCs w:val="20"/>
          <w:u w:val="single"/>
        </w:rPr>
      </w:pPr>
      <w:r w:rsidRPr="00094F11">
        <w:rPr>
          <w:rFonts w:ascii="Arial" w:eastAsia="Times New Roman" w:hAnsi="Arial" w:cs="Arial"/>
          <w:b/>
          <w:sz w:val="20"/>
          <w:szCs w:val="20"/>
          <w:u w:val="single"/>
        </w:rPr>
        <w:t>DATOS GENERALES, 2010</w:t>
      </w:r>
    </w:p>
    <w:p w:rsidR="00094F11" w:rsidRPr="00094F11" w:rsidRDefault="00094F11" w:rsidP="00495EAB">
      <w:pPr>
        <w:spacing w:after="0" w:line="240" w:lineRule="auto"/>
        <w:jc w:val="center"/>
        <w:rPr>
          <w:rFonts w:ascii="Arial" w:eastAsia="Times New Roman"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1"/>
        <w:gridCol w:w="1977"/>
        <w:gridCol w:w="2251"/>
        <w:gridCol w:w="1992"/>
        <w:gridCol w:w="2276"/>
      </w:tblGrid>
      <w:tr w:rsidR="00495EAB" w:rsidRPr="00094F11" w:rsidTr="00366030">
        <w:trPr>
          <w:cantSplit/>
          <w:trHeight w:val="263"/>
        </w:trPr>
        <w:tc>
          <w:tcPr>
            <w:tcW w:w="1927" w:type="pct"/>
            <w:gridSpan w:val="2"/>
            <w:tcBorders>
              <w:right w:val="single" w:sz="4" w:space="0" w:color="auto"/>
            </w:tcBorders>
            <w:shd w:val="clear" w:color="auto" w:fill="8DB3E2" w:themeFill="text2" w:themeFillTint="66"/>
          </w:tcPr>
          <w:p w:rsidR="00495EAB" w:rsidRPr="00094F11" w:rsidRDefault="00EF2767"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EXTENSIÓN</w:t>
            </w:r>
            <w:r w:rsidR="00495EAB" w:rsidRPr="00094F11">
              <w:rPr>
                <w:rFonts w:ascii="Arial" w:eastAsia="Times New Roman" w:hAnsi="Arial" w:cs="Arial"/>
                <w:b/>
                <w:sz w:val="20"/>
                <w:szCs w:val="20"/>
              </w:rPr>
              <w:t xml:space="preserve"> TERRITORIAL</w:t>
            </w:r>
          </w:p>
          <w:p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Km</w:t>
            </w:r>
            <w:r w:rsidRPr="00094F11">
              <w:rPr>
                <w:rFonts w:ascii="Arial" w:eastAsia="Times New Roman" w:hAnsi="Arial" w:cs="Arial"/>
                <w:b/>
                <w:sz w:val="20"/>
                <w:szCs w:val="20"/>
                <w:vertAlign w:val="superscript"/>
              </w:rPr>
              <w:t>2</w:t>
            </w:r>
          </w:p>
        </w:tc>
        <w:tc>
          <w:tcPr>
            <w:tcW w:w="2000" w:type="pct"/>
            <w:gridSpan w:val="2"/>
            <w:tcBorders>
              <w:left w:val="single" w:sz="4" w:space="0" w:color="auto"/>
              <w:right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POBLACIÓN</w:t>
            </w:r>
          </w:p>
        </w:tc>
        <w:tc>
          <w:tcPr>
            <w:tcW w:w="1073" w:type="pct"/>
            <w:vMerge w:val="restart"/>
            <w:tcBorders>
              <w:left w:val="single" w:sz="4" w:space="0" w:color="auto"/>
              <w:right w:val="single" w:sz="4" w:space="0" w:color="auto"/>
            </w:tcBorders>
            <w:shd w:val="clear" w:color="auto" w:fill="8DB3E2" w:themeFill="text2" w:themeFillTint="66"/>
            <w:vAlign w:val="center"/>
          </w:tcPr>
          <w:p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LUGAR NACIONAL</w:t>
            </w:r>
          </w:p>
        </w:tc>
      </w:tr>
      <w:tr w:rsidR="00495EAB" w:rsidRPr="00094F11" w:rsidTr="00366030">
        <w:trPr>
          <w:cantSplit/>
          <w:trHeight w:val="136"/>
        </w:trPr>
        <w:tc>
          <w:tcPr>
            <w:tcW w:w="995" w:type="pct"/>
            <w:tcBorders>
              <w:bottom w:val="single" w:sz="4" w:space="0" w:color="auto"/>
            </w:tcBorders>
            <w:shd w:val="clear" w:color="auto" w:fill="C6D9F1" w:themeFill="text2" w:themeFillTint="33"/>
          </w:tcPr>
          <w:p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TOTAL</w:t>
            </w:r>
          </w:p>
        </w:tc>
        <w:tc>
          <w:tcPr>
            <w:tcW w:w="932" w:type="pct"/>
            <w:tcBorders>
              <w:bottom w:val="single" w:sz="4" w:space="0" w:color="auto"/>
            </w:tcBorders>
            <w:shd w:val="clear" w:color="auto" w:fill="C6D9F1" w:themeFill="text2" w:themeFillTint="33"/>
          </w:tcPr>
          <w:p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 NACIONAL</w:t>
            </w:r>
          </w:p>
        </w:tc>
        <w:tc>
          <w:tcPr>
            <w:tcW w:w="1061" w:type="pct"/>
            <w:tcBorders>
              <w:bottom w:val="single" w:sz="4" w:space="0" w:color="auto"/>
            </w:tcBorders>
            <w:shd w:val="clear" w:color="auto" w:fill="C6D9F1" w:themeFill="text2" w:themeFillTint="33"/>
          </w:tcPr>
          <w:p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TOTAL</w:t>
            </w:r>
          </w:p>
        </w:tc>
        <w:tc>
          <w:tcPr>
            <w:tcW w:w="939" w:type="pct"/>
            <w:tcBorders>
              <w:top w:val="nil"/>
              <w:bottom w:val="single" w:sz="4" w:space="0" w:color="auto"/>
              <w:right w:val="single" w:sz="4" w:space="0" w:color="auto"/>
            </w:tcBorders>
            <w:shd w:val="clear" w:color="auto" w:fill="C6D9F1" w:themeFill="text2" w:themeFillTint="33"/>
          </w:tcPr>
          <w:p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 NACIONAL</w:t>
            </w:r>
          </w:p>
        </w:tc>
        <w:tc>
          <w:tcPr>
            <w:tcW w:w="1073" w:type="pct"/>
            <w:vMerge/>
            <w:tcBorders>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b/>
                <w:sz w:val="20"/>
                <w:szCs w:val="20"/>
              </w:rPr>
            </w:pPr>
          </w:p>
        </w:tc>
      </w:tr>
      <w:tr w:rsidR="00495EAB" w:rsidRPr="00094F11" w:rsidTr="00366030">
        <w:trPr>
          <w:trHeight w:val="136"/>
        </w:trPr>
        <w:tc>
          <w:tcPr>
            <w:tcW w:w="995"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Cs/>
                <w:sz w:val="20"/>
                <w:szCs w:val="20"/>
              </w:rPr>
              <w:t>*63620</w:t>
            </w:r>
          </w:p>
        </w:tc>
        <w:tc>
          <w:tcPr>
            <w:tcW w:w="932"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3.2</w:t>
            </w:r>
          </w:p>
        </w:tc>
        <w:tc>
          <w:tcPr>
            <w:tcW w:w="1061"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3 388 768</w:t>
            </w:r>
          </w:p>
        </w:tc>
        <w:tc>
          <w:tcPr>
            <w:tcW w:w="939"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3.0</w:t>
            </w:r>
          </w:p>
        </w:tc>
        <w:tc>
          <w:tcPr>
            <w:tcW w:w="1073" w:type="pct"/>
            <w:tcBorders>
              <w:top w:val="single" w:sz="4" w:space="0" w:color="auto"/>
              <w:left w:val="single" w:sz="4" w:space="0" w:color="auto"/>
              <w:bottom w:val="single" w:sz="4" w:space="0" w:color="auto"/>
              <w:right w:val="single" w:sz="4" w:space="0" w:color="auto"/>
            </w:tcBorders>
            <w:shd w:val="clear" w:color="auto" w:fill="auto"/>
          </w:tcPr>
          <w:p w:rsidR="00495EAB" w:rsidRPr="00094F11" w:rsidRDefault="00351FE7" w:rsidP="0036603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w:t>
            </w:r>
            <w:r w:rsidR="00495EAB" w:rsidRPr="00094F11">
              <w:rPr>
                <w:rFonts w:ascii="Arial" w:eastAsia="Times New Roman" w:hAnsi="Arial" w:cs="Arial"/>
                <w:color w:val="000000"/>
                <w:sz w:val="20"/>
                <w:szCs w:val="20"/>
              </w:rPr>
              <w:t>°</w:t>
            </w:r>
          </w:p>
        </w:tc>
      </w:tr>
      <w:tr w:rsidR="00495EAB" w:rsidRPr="00094F11" w:rsidTr="00366030">
        <w:trPr>
          <w:trHeight w:val="136"/>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5EAB" w:rsidRPr="00094F11" w:rsidRDefault="00495EAB" w:rsidP="00094F11">
            <w:pPr>
              <w:spacing w:after="0" w:line="240" w:lineRule="auto"/>
              <w:rPr>
                <w:rFonts w:ascii="Arial" w:eastAsia="Times New Roman" w:hAnsi="Arial" w:cs="Arial"/>
                <w:b/>
                <w:color w:val="000000"/>
                <w:sz w:val="16"/>
                <w:szCs w:val="16"/>
              </w:rPr>
            </w:pPr>
            <w:r w:rsidRPr="00094F11">
              <w:rPr>
                <w:rFonts w:ascii="Arial" w:eastAsia="Times New Roman" w:hAnsi="Arial" w:cs="Arial"/>
                <w:b/>
                <w:color w:val="000000"/>
                <w:sz w:val="16"/>
                <w:szCs w:val="16"/>
              </w:rPr>
              <w:t>Fuente: INEGI. Censo de Población y Vivienda</w:t>
            </w:r>
            <w:r w:rsidR="008E5930">
              <w:rPr>
                <w:rFonts w:ascii="Arial" w:eastAsia="Times New Roman" w:hAnsi="Arial" w:cs="Arial"/>
                <w:b/>
                <w:color w:val="000000"/>
                <w:sz w:val="16"/>
                <w:szCs w:val="16"/>
              </w:rPr>
              <w:t xml:space="preserve"> 2010</w:t>
            </w:r>
            <w:r w:rsidRPr="00094F11">
              <w:rPr>
                <w:rFonts w:ascii="Arial" w:eastAsia="Times New Roman" w:hAnsi="Arial" w:cs="Arial"/>
                <w:b/>
                <w:color w:val="000000"/>
                <w:sz w:val="16"/>
                <w:szCs w:val="16"/>
              </w:rPr>
              <w:t>. Tabulados básicos; * Marco Geoestad</w:t>
            </w:r>
            <w:r w:rsidR="00094F11" w:rsidRPr="00094F11">
              <w:rPr>
                <w:rFonts w:ascii="Arial" w:eastAsia="Times New Roman" w:hAnsi="Arial" w:cs="Arial"/>
                <w:b/>
                <w:color w:val="000000"/>
                <w:sz w:val="16"/>
                <w:szCs w:val="16"/>
              </w:rPr>
              <w:t>í</w:t>
            </w:r>
            <w:r w:rsidRPr="00094F11">
              <w:rPr>
                <w:rFonts w:ascii="Arial" w:eastAsia="Times New Roman" w:hAnsi="Arial" w:cs="Arial"/>
                <w:b/>
                <w:color w:val="000000"/>
                <w:sz w:val="16"/>
                <w:szCs w:val="16"/>
              </w:rPr>
              <w:t>stico municipal 2005</w:t>
            </w:r>
          </w:p>
        </w:tc>
      </w:tr>
    </w:tbl>
    <w:p w:rsidR="00495EAB" w:rsidRPr="00094F11" w:rsidRDefault="00495EAB" w:rsidP="00495EAB">
      <w:pPr>
        <w:spacing w:after="0" w:line="240" w:lineRule="auto"/>
        <w:rPr>
          <w:rFonts w:ascii="Arial" w:eastAsia="Times New Roman" w:hAnsi="Arial" w:cs="Arial"/>
          <w:color w:val="000000"/>
          <w:sz w:val="20"/>
          <w:szCs w:val="20"/>
        </w:rPr>
      </w:pPr>
    </w:p>
    <w:p w:rsidR="00495EAB" w:rsidRPr="00094F11" w:rsidRDefault="00495EAB" w:rsidP="00495EAB">
      <w:pPr>
        <w:spacing w:after="0" w:line="240" w:lineRule="auto"/>
        <w:jc w:val="center"/>
        <w:rPr>
          <w:rFonts w:ascii="Arial" w:eastAsia="Times New Roman" w:hAnsi="Arial" w:cs="Arial"/>
          <w:b/>
          <w:color w:val="000000"/>
          <w:sz w:val="20"/>
          <w:szCs w:val="20"/>
        </w:rPr>
      </w:pPr>
    </w:p>
    <w:p w:rsidR="00495EAB" w:rsidRPr="00094F11" w:rsidRDefault="00495EAB" w:rsidP="00094F11">
      <w:pPr>
        <w:spacing w:after="0" w:line="240" w:lineRule="auto"/>
        <w:ind w:left="3540" w:firstLine="708"/>
        <w:rPr>
          <w:rFonts w:ascii="Arial" w:eastAsia="Times New Roman" w:hAnsi="Arial" w:cs="Arial"/>
          <w:b/>
          <w:color w:val="000000"/>
          <w:sz w:val="20"/>
          <w:szCs w:val="20"/>
        </w:rPr>
      </w:pPr>
      <w:r w:rsidRPr="00094F11">
        <w:rPr>
          <w:rFonts w:ascii="Arial" w:eastAsia="Times New Roman" w:hAnsi="Arial" w:cs="Arial"/>
          <w:b/>
          <w:color w:val="000000"/>
          <w:sz w:val="20"/>
          <w:szCs w:val="20"/>
        </w:rPr>
        <w:t>POBLACIÓN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1"/>
        <w:gridCol w:w="1642"/>
        <w:gridCol w:w="1644"/>
        <w:gridCol w:w="1534"/>
        <w:gridCol w:w="1547"/>
        <w:gridCol w:w="1547"/>
        <w:gridCol w:w="1542"/>
      </w:tblGrid>
      <w:tr w:rsidR="00495EAB" w:rsidRPr="00094F11" w:rsidTr="00366030">
        <w:trPr>
          <w:trHeight w:val="193"/>
        </w:trPr>
        <w:tc>
          <w:tcPr>
            <w:tcW w:w="543" w:type="pct"/>
            <w:tcBorders>
              <w:bottom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1950</w:t>
            </w:r>
          </w:p>
        </w:tc>
        <w:tc>
          <w:tcPr>
            <w:tcW w:w="774" w:type="pct"/>
            <w:tcBorders>
              <w:bottom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1960</w:t>
            </w:r>
          </w:p>
        </w:tc>
        <w:tc>
          <w:tcPr>
            <w:tcW w:w="775" w:type="pct"/>
            <w:tcBorders>
              <w:bottom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 xml:space="preserve">1970 </w:t>
            </w:r>
          </w:p>
        </w:tc>
        <w:tc>
          <w:tcPr>
            <w:tcW w:w="723" w:type="pct"/>
            <w:tcBorders>
              <w:bottom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1980</w:t>
            </w:r>
          </w:p>
        </w:tc>
        <w:tc>
          <w:tcPr>
            <w:tcW w:w="729" w:type="pct"/>
            <w:tcBorders>
              <w:bottom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1990</w:t>
            </w:r>
          </w:p>
        </w:tc>
        <w:tc>
          <w:tcPr>
            <w:tcW w:w="729" w:type="pct"/>
            <w:tcBorders>
              <w:bottom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2000</w:t>
            </w:r>
          </w:p>
        </w:tc>
        <w:tc>
          <w:tcPr>
            <w:tcW w:w="727" w:type="pct"/>
            <w:tcBorders>
              <w:bottom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2010</w:t>
            </w:r>
          </w:p>
        </w:tc>
      </w:tr>
      <w:tr w:rsidR="00495EAB" w:rsidRPr="00094F11" w:rsidTr="00366030">
        <w:trPr>
          <w:trHeight w:val="138"/>
        </w:trPr>
        <w:tc>
          <w:tcPr>
            <w:tcW w:w="543"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919 386</w:t>
            </w:r>
          </w:p>
        </w:tc>
        <w:tc>
          <w:tcPr>
            <w:tcW w:w="774"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1 186 716</w:t>
            </w:r>
          </w:p>
        </w:tc>
        <w:tc>
          <w:tcPr>
            <w:tcW w:w="775"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1 597 360</w:t>
            </w:r>
          </w:p>
        </w:tc>
        <w:tc>
          <w:tcPr>
            <w:tcW w:w="723"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2 109 513</w:t>
            </w:r>
          </w:p>
        </w:tc>
        <w:tc>
          <w:tcPr>
            <w:tcW w:w="729"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2 620 637</w:t>
            </w:r>
          </w:p>
        </w:tc>
        <w:tc>
          <w:tcPr>
            <w:tcW w:w="729"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3 079 649</w:t>
            </w:r>
          </w:p>
        </w:tc>
        <w:tc>
          <w:tcPr>
            <w:tcW w:w="727"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3 388 768</w:t>
            </w:r>
          </w:p>
        </w:tc>
      </w:tr>
      <w:tr w:rsidR="00495EAB" w:rsidRPr="00094F11" w:rsidTr="00366030">
        <w:trPr>
          <w:trHeight w:val="138"/>
        </w:trPr>
        <w:tc>
          <w:tcPr>
            <w:tcW w:w="5000"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5EAB" w:rsidRPr="00094F11" w:rsidRDefault="00495EAB" w:rsidP="00366030">
            <w:pPr>
              <w:spacing w:after="0" w:line="240" w:lineRule="auto"/>
              <w:rPr>
                <w:rFonts w:ascii="Arial" w:eastAsia="Times New Roman" w:hAnsi="Arial" w:cs="Arial"/>
                <w:b/>
                <w:color w:val="000000" w:themeColor="text1"/>
                <w:sz w:val="16"/>
                <w:szCs w:val="16"/>
              </w:rPr>
            </w:pPr>
            <w:r w:rsidRPr="00094F11">
              <w:rPr>
                <w:rFonts w:ascii="Arial" w:eastAsia="Times New Roman" w:hAnsi="Arial" w:cs="Arial"/>
                <w:b/>
                <w:color w:val="000000" w:themeColor="text1"/>
                <w:sz w:val="16"/>
                <w:szCs w:val="16"/>
              </w:rPr>
              <w:t>Fuente: INEGI. Censos de Población y Vivienda 1950-2010.</w:t>
            </w:r>
          </w:p>
        </w:tc>
      </w:tr>
    </w:tbl>
    <w:p w:rsidR="00495EAB" w:rsidRPr="00094F11" w:rsidRDefault="00495EAB" w:rsidP="00495EAB">
      <w:pPr>
        <w:keepNext/>
        <w:spacing w:after="0" w:line="240" w:lineRule="auto"/>
        <w:jc w:val="center"/>
        <w:outlineLvl w:val="0"/>
        <w:rPr>
          <w:rFonts w:ascii="Arial" w:eastAsia="Times New Roman" w:hAnsi="Arial" w:cs="Arial"/>
          <w:b/>
          <w:color w:val="000000"/>
          <w:sz w:val="20"/>
          <w:szCs w:val="20"/>
        </w:rPr>
      </w:pPr>
    </w:p>
    <w:p w:rsidR="00495EAB" w:rsidRPr="00094F11" w:rsidRDefault="00094F11" w:rsidP="00094F11">
      <w:pPr>
        <w:ind w:left="2124" w:firstLine="708"/>
        <w:rPr>
          <w:rFonts w:ascii="Arial" w:eastAsia="Times New Roman" w:hAnsi="Arial" w:cs="Arial"/>
          <w:b/>
          <w:color w:val="000000"/>
          <w:sz w:val="20"/>
          <w:szCs w:val="20"/>
        </w:rPr>
      </w:pPr>
      <w:r w:rsidRPr="00094F11">
        <w:rPr>
          <w:rFonts w:ascii="Arial" w:eastAsia="Times New Roman" w:hAnsi="Arial" w:cs="Arial"/>
          <w:b/>
          <w:color w:val="000000"/>
          <w:sz w:val="20"/>
          <w:szCs w:val="20"/>
        </w:rPr>
        <w:t>D</w:t>
      </w:r>
      <w:r w:rsidR="00495EAB" w:rsidRPr="00094F11">
        <w:rPr>
          <w:rFonts w:ascii="Arial" w:eastAsia="Times New Roman" w:hAnsi="Arial" w:cs="Arial"/>
          <w:b/>
          <w:color w:val="000000"/>
          <w:sz w:val="20"/>
          <w:szCs w:val="20"/>
        </w:rPr>
        <w:t>ENSIDAD DE POBLACIÓN, 1950 – 2010 (HAB. / Km</w:t>
      </w:r>
      <w:r w:rsidR="00495EAB" w:rsidRPr="00094F11">
        <w:rPr>
          <w:rFonts w:ascii="Arial" w:eastAsia="Times New Roman" w:hAnsi="Arial" w:cs="Arial"/>
          <w:b/>
          <w:color w:val="000000"/>
          <w:sz w:val="20"/>
          <w:szCs w:val="20"/>
          <w:vertAlign w:val="superscript"/>
        </w:rPr>
        <w:t>2</w:t>
      </w:r>
      <w:r w:rsidR="00495EAB" w:rsidRPr="00094F11">
        <w:rPr>
          <w:rFonts w:ascii="Arial" w:eastAsia="Times New Roman" w:hAnsi="Arial" w:cs="Arial"/>
          <w:b/>
          <w:color w:val="00000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9"/>
        <w:gridCol w:w="1521"/>
        <w:gridCol w:w="1515"/>
        <w:gridCol w:w="1517"/>
        <w:gridCol w:w="1515"/>
        <w:gridCol w:w="1510"/>
        <w:gridCol w:w="1500"/>
      </w:tblGrid>
      <w:tr w:rsidR="00495EAB" w:rsidRPr="00094F11" w:rsidTr="00366030">
        <w:trPr>
          <w:trHeight w:val="136"/>
        </w:trPr>
        <w:tc>
          <w:tcPr>
            <w:tcW w:w="721" w:type="pct"/>
            <w:tcBorders>
              <w:bottom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1950</w:t>
            </w:r>
          </w:p>
        </w:tc>
        <w:tc>
          <w:tcPr>
            <w:tcW w:w="717" w:type="pct"/>
            <w:tcBorders>
              <w:bottom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1960</w:t>
            </w:r>
          </w:p>
        </w:tc>
        <w:tc>
          <w:tcPr>
            <w:tcW w:w="714" w:type="pct"/>
            <w:tcBorders>
              <w:bottom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1970</w:t>
            </w:r>
          </w:p>
        </w:tc>
        <w:tc>
          <w:tcPr>
            <w:tcW w:w="715" w:type="pct"/>
            <w:tcBorders>
              <w:bottom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1980</w:t>
            </w:r>
          </w:p>
        </w:tc>
        <w:tc>
          <w:tcPr>
            <w:tcW w:w="714" w:type="pct"/>
            <w:tcBorders>
              <w:bottom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1990</w:t>
            </w:r>
          </w:p>
        </w:tc>
        <w:tc>
          <w:tcPr>
            <w:tcW w:w="712" w:type="pct"/>
            <w:tcBorders>
              <w:bottom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2000</w:t>
            </w:r>
          </w:p>
        </w:tc>
        <w:tc>
          <w:tcPr>
            <w:tcW w:w="709" w:type="pct"/>
            <w:tcBorders>
              <w:bottom w:val="single" w:sz="4" w:space="0" w:color="auto"/>
            </w:tcBorders>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2010</w:t>
            </w:r>
          </w:p>
        </w:tc>
      </w:tr>
      <w:tr w:rsidR="00495EAB" w:rsidRPr="00094F11" w:rsidTr="00366030">
        <w:trPr>
          <w:trHeight w:val="136"/>
        </w:trPr>
        <w:tc>
          <w:tcPr>
            <w:tcW w:w="721"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14.5</w:t>
            </w:r>
          </w:p>
        </w:tc>
        <w:tc>
          <w:tcPr>
            <w:tcW w:w="717"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18.7</w:t>
            </w:r>
          </w:p>
        </w:tc>
        <w:tc>
          <w:tcPr>
            <w:tcW w:w="714"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25.1</w:t>
            </w:r>
          </w:p>
        </w:tc>
        <w:tc>
          <w:tcPr>
            <w:tcW w:w="715"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33.2</w:t>
            </w:r>
          </w:p>
        </w:tc>
        <w:tc>
          <w:tcPr>
            <w:tcW w:w="714"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41.2</w:t>
            </w:r>
          </w:p>
        </w:tc>
        <w:tc>
          <w:tcPr>
            <w:tcW w:w="712"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48.4</w:t>
            </w:r>
          </w:p>
        </w:tc>
        <w:tc>
          <w:tcPr>
            <w:tcW w:w="709" w:type="pct"/>
            <w:tcBorders>
              <w:top w:val="single" w:sz="4" w:space="0" w:color="auto"/>
              <w:left w:val="single" w:sz="4" w:space="0" w:color="auto"/>
              <w:bottom w:val="single" w:sz="4" w:space="0" w:color="auto"/>
              <w:right w:val="single" w:sz="4" w:space="0" w:color="auto"/>
            </w:tcBorders>
          </w:tcPr>
          <w:p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53.3</w:t>
            </w:r>
          </w:p>
        </w:tc>
      </w:tr>
      <w:tr w:rsidR="00495EAB" w:rsidRPr="00094F11" w:rsidTr="00366030">
        <w:trPr>
          <w:trHeight w:val="136"/>
        </w:trPr>
        <w:tc>
          <w:tcPr>
            <w:tcW w:w="5000"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5EAB" w:rsidRPr="00094F11" w:rsidRDefault="00495EAB" w:rsidP="00094F11">
            <w:pPr>
              <w:spacing w:after="0" w:line="240" w:lineRule="auto"/>
              <w:rPr>
                <w:rFonts w:ascii="Arial" w:eastAsia="Times New Roman" w:hAnsi="Arial" w:cs="Arial"/>
                <w:b/>
                <w:color w:val="000000" w:themeColor="text1"/>
                <w:sz w:val="16"/>
                <w:szCs w:val="16"/>
              </w:rPr>
            </w:pPr>
            <w:r w:rsidRPr="00094F11">
              <w:rPr>
                <w:rFonts w:ascii="Arial" w:eastAsia="Times New Roman" w:hAnsi="Arial" w:cs="Arial"/>
                <w:b/>
                <w:color w:val="000000" w:themeColor="text1"/>
                <w:sz w:val="16"/>
                <w:szCs w:val="16"/>
              </w:rPr>
              <w:t xml:space="preserve">Fuente: Cálculos realizados por el Consejo Estatal de Población Guerrero (COESPO-GRO.) </w:t>
            </w:r>
          </w:p>
        </w:tc>
      </w:tr>
    </w:tbl>
    <w:p w:rsidR="00495EAB" w:rsidRPr="00094F11" w:rsidRDefault="00495EAB" w:rsidP="00495EAB">
      <w:pPr>
        <w:keepNext/>
        <w:spacing w:after="0" w:line="240" w:lineRule="auto"/>
        <w:outlineLvl w:val="0"/>
        <w:rPr>
          <w:rFonts w:ascii="Arial" w:eastAsia="Times New Roman" w:hAnsi="Arial" w:cs="Arial"/>
          <w:b/>
          <w:sz w:val="20"/>
          <w:szCs w:val="20"/>
        </w:rPr>
      </w:pPr>
    </w:p>
    <w:p w:rsidR="00495EAB" w:rsidRPr="00094F11" w:rsidRDefault="00495EAB" w:rsidP="00495EAB">
      <w:pPr>
        <w:keepNext/>
        <w:spacing w:after="0" w:line="240" w:lineRule="auto"/>
        <w:jc w:val="center"/>
        <w:outlineLvl w:val="0"/>
        <w:rPr>
          <w:rFonts w:ascii="Arial" w:eastAsia="Times New Roman" w:hAnsi="Arial" w:cs="Arial"/>
          <w:b/>
          <w:sz w:val="20"/>
          <w:szCs w:val="20"/>
        </w:rPr>
      </w:pPr>
      <w:r w:rsidRPr="00094F11">
        <w:rPr>
          <w:rFonts w:ascii="Arial" w:eastAsia="Times New Roman" w:hAnsi="Arial" w:cs="Arial"/>
          <w:b/>
          <w:sz w:val="20"/>
          <w:szCs w:val="20"/>
        </w:rPr>
        <w:t xml:space="preserve">POBLACIÓN POR SEXO E </w:t>
      </w:r>
      <w:r w:rsidR="00EF2767" w:rsidRPr="00094F11">
        <w:rPr>
          <w:rFonts w:ascii="Arial" w:eastAsia="Times New Roman" w:hAnsi="Arial" w:cs="Arial"/>
          <w:b/>
          <w:sz w:val="20"/>
          <w:szCs w:val="20"/>
        </w:rPr>
        <w:t>ÍNDICE</w:t>
      </w:r>
      <w:r w:rsidRPr="00094F11">
        <w:rPr>
          <w:rFonts w:ascii="Arial" w:eastAsia="Times New Roman" w:hAnsi="Arial" w:cs="Arial"/>
          <w:b/>
          <w:sz w:val="20"/>
          <w:szCs w:val="20"/>
        </w:rPr>
        <w:t xml:space="preserve"> DE MASCULINIDAD 2010</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307"/>
        <w:gridCol w:w="2612"/>
        <w:gridCol w:w="1634"/>
        <w:gridCol w:w="2930"/>
      </w:tblGrid>
      <w:tr w:rsidR="00495EAB" w:rsidRPr="00094F11" w:rsidTr="00366030">
        <w:trPr>
          <w:trHeight w:val="196"/>
        </w:trPr>
        <w:tc>
          <w:tcPr>
            <w:tcW w:w="1002" w:type="pct"/>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 xml:space="preserve">HOMBRES  </w:t>
            </w:r>
          </w:p>
        </w:tc>
        <w:tc>
          <w:tcPr>
            <w:tcW w:w="616" w:type="pct"/>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w:t>
            </w:r>
          </w:p>
        </w:tc>
        <w:tc>
          <w:tcPr>
            <w:tcW w:w="1231" w:type="pct"/>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MUJERES</w:t>
            </w:r>
          </w:p>
        </w:tc>
        <w:tc>
          <w:tcPr>
            <w:tcW w:w="770" w:type="pct"/>
            <w:shd w:val="clear" w:color="auto" w:fill="8DB3E2" w:themeFill="text2" w:themeFillTint="66"/>
          </w:tcPr>
          <w:p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w:t>
            </w:r>
          </w:p>
        </w:tc>
        <w:tc>
          <w:tcPr>
            <w:tcW w:w="1382" w:type="pct"/>
            <w:shd w:val="clear" w:color="auto" w:fill="8DB3E2" w:themeFill="text2" w:themeFillTint="66"/>
          </w:tcPr>
          <w:p w:rsidR="00495EAB" w:rsidRPr="00094F11" w:rsidRDefault="00EF2767"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ÍNDICE</w:t>
            </w:r>
            <w:r w:rsidR="00495EAB" w:rsidRPr="00094F11">
              <w:rPr>
                <w:rFonts w:ascii="Arial" w:eastAsia="Times New Roman" w:hAnsi="Arial" w:cs="Arial"/>
                <w:b/>
                <w:sz w:val="20"/>
                <w:szCs w:val="20"/>
              </w:rPr>
              <w:t xml:space="preserve"> DE MASCULINIDAD</w:t>
            </w:r>
          </w:p>
        </w:tc>
      </w:tr>
      <w:tr w:rsidR="00495EAB" w:rsidRPr="00094F11" w:rsidTr="00366030">
        <w:trPr>
          <w:trHeight w:val="235"/>
        </w:trPr>
        <w:tc>
          <w:tcPr>
            <w:tcW w:w="1002" w:type="pct"/>
          </w:tcPr>
          <w:p w:rsidR="00495EAB" w:rsidRPr="00094F11" w:rsidRDefault="00495EAB"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1 645 561</w:t>
            </w:r>
          </w:p>
        </w:tc>
        <w:tc>
          <w:tcPr>
            <w:tcW w:w="616" w:type="pct"/>
          </w:tcPr>
          <w:p w:rsidR="00495EAB" w:rsidRPr="00094F11" w:rsidRDefault="00495EAB"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48.6</w:t>
            </w:r>
          </w:p>
        </w:tc>
        <w:tc>
          <w:tcPr>
            <w:tcW w:w="1231" w:type="pct"/>
          </w:tcPr>
          <w:p w:rsidR="00495EAB" w:rsidRPr="00094F11" w:rsidRDefault="00495EAB"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1 743 207</w:t>
            </w:r>
          </w:p>
        </w:tc>
        <w:tc>
          <w:tcPr>
            <w:tcW w:w="770" w:type="pct"/>
          </w:tcPr>
          <w:p w:rsidR="00495EAB" w:rsidRPr="00094F11" w:rsidRDefault="00495EAB"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51.4</w:t>
            </w:r>
          </w:p>
        </w:tc>
        <w:tc>
          <w:tcPr>
            <w:tcW w:w="1382" w:type="pct"/>
          </w:tcPr>
          <w:p w:rsidR="00495EAB" w:rsidRPr="00094F11" w:rsidRDefault="00495EAB"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94.4</w:t>
            </w:r>
          </w:p>
        </w:tc>
      </w:tr>
      <w:tr w:rsidR="00495EAB" w:rsidRPr="00094F11" w:rsidTr="00366030">
        <w:trPr>
          <w:trHeight w:val="206"/>
        </w:trPr>
        <w:tc>
          <w:tcPr>
            <w:tcW w:w="4999" w:type="pct"/>
            <w:gridSpan w:val="5"/>
            <w:shd w:val="clear" w:color="auto" w:fill="DBE5F1" w:themeFill="accent1" w:themeFillTint="33"/>
            <w:vAlign w:val="center"/>
          </w:tcPr>
          <w:p w:rsidR="00495EAB" w:rsidRPr="00094F11" w:rsidRDefault="00495EAB" w:rsidP="00366030">
            <w:pPr>
              <w:spacing w:after="0" w:line="240" w:lineRule="auto"/>
              <w:rPr>
                <w:rFonts w:ascii="Arial" w:eastAsia="Times New Roman" w:hAnsi="Arial" w:cs="Arial"/>
                <w:b/>
                <w:color w:val="000000" w:themeColor="text1"/>
                <w:sz w:val="16"/>
                <w:szCs w:val="16"/>
              </w:rPr>
            </w:pPr>
            <w:r w:rsidRPr="00094F11">
              <w:rPr>
                <w:rFonts w:ascii="Arial" w:eastAsia="Times New Roman" w:hAnsi="Arial" w:cs="Arial"/>
                <w:b/>
                <w:color w:val="000000" w:themeColor="text1"/>
                <w:sz w:val="16"/>
                <w:szCs w:val="16"/>
              </w:rPr>
              <w:t>Fuente: INEGI. Censo de Población y Vivienda 2010. Tabulados Básicos.</w:t>
            </w:r>
          </w:p>
        </w:tc>
      </w:tr>
    </w:tbl>
    <w:p w:rsidR="00495EAB" w:rsidRDefault="00495EAB" w:rsidP="00495EAB">
      <w:pPr>
        <w:spacing w:after="0" w:line="240" w:lineRule="auto"/>
        <w:jc w:val="center"/>
        <w:rPr>
          <w:rFonts w:ascii="Arial Narrow" w:eastAsia="Times New Roman" w:hAnsi="Arial Narrow" w:cs="Times New Roman"/>
          <w:b/>
          <w:sz w:val="12"/>
          <w:szCs w:val="12"/>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094F11" w:rsidRDefault="00094F11" w:rsidP="00094F11">
      <w:pPr>
        <w:spacing w:after="0" w:line="240" w:lineRule="auto"/>
        <w:jc w:val="center"/>
        <w:rPr>
          <w:rFonts w:ascii="Arial" w:eastAsia="Times New Roman" w:hAnsi="Arial" w:cs="Arial"/>
          <w:b/>
          <w:sz w:val="20"/>
          <w:szCs w:val="20"/>
        </w:rPr>
      </w:pPr>
    </w:p>
    <w:p w:rsidR="00995B8F" w:rsidRDefault="00995B8F" w:rsidP="00094F11">
      <w:pPr>
        <w:spacing w:after="0" w:line="240" w:lineRule="auto"/>
        <w:jc w:val="center"/>
        <w:rPr>
          <w:rFonts w:ascii="Arial" w:eastAsia="Times New Roman" w:hAnsi="Arial" w:cs="Arial"/>
          <w:b/>
          <w:sz w:val="20"/>
          <w:szCs w:val="20"/>
        </w:rPr>
      </w:pPr>
    </w:p>
    <w:p w:rsidR="00995B8F" w:rsidRDefault="00995B8F" w:rsidP="00094F11">
      <w:pPr>
        <w:spacing w:after="0" w:line="240" w:lineRule="auto"/>
        <w:jc w:val="center"/>
        <w:rPr>
          <w:rFonts w:ascii="Arial" w:eastAsia="Times New Roman" w:hAnsi="Arial" w:cs="Arial"/>
          <w:b/>
          <w:sz w:val="20"/>
          <w:szCs w:val="20"/>
        </w:rPr>
      </w:pPr>
    </w:p>
    <w:p w:rsidR="00094F11" w:rsidRPr="00094F11" w:rsidRDefault="00094F11" w:rsidP="00094F11">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POBLACIÓN TOTAL POR GRUPOS DE EDAD 2005 y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2"/>
        <w:gridCol w:w="2527"/>
        <w:gridCol w:w="1536"/>
        <w:gridCol w:w="2323"/>
        <w:gridCol w:w="2609"/>
      </w:tblGrid>
      <w:tr w:rsidR="00094F11" w:rsidRPr="00094F11" w:rsidTr="00366030">
        <w:trPr>
          <w:trHeight w:val="270"/>
        </w:trPr>
        <w:tc>
          <w:tcPr>
            <w:tcW w:w="760"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GRUPOS DE EDAD</w:t>
            </w:r>
          </w:p>
        </w:tc>
        <w:tc>
          <w:tcPr>
            <w:tcW w:w="1191"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POBLACIÓN</w:t>
            </w:r>
          </w:p>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2005</w:t>
            </w:r>
          </w:p>
        </w:tc>
        <w:tc>
          <w:tcPr>
            <w:tcW w:w="724"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w:t>
            </w:r>
          </w:p>
        </w:tc>
        <w:tc>
          <w:tcPr>
            <w:tcW w:w="1095"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POBLACIÓN</w:t>
            </w:r>
          </w:p>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2010</w:t>
            </w:r>
          </w:p>
        </w:tc>
        <w:tc>
          <w:tcPr>
            <w:tcW w:w="1231"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w:t>
            </w:r>
          </w:p>
        </w:tc>
      </w:tr>
      <w:tr w:rsidR="00094F11" w:rsidRPr="00094F11" w:rsidTr="00366030">
        <w:trPr>
          <w:trHeight w:val="224"/>
        </w:trPr>
        <w:tc>
          <w:tcPr>
            <w:tcW w:w="760" w:type="pct"/>
            <w:tcBorders>
              <w:top w:val="single" w:sz="4" w:space="0" w:color="auto"/>
              <w:left w:val="single" w:sz="4" w:space="0" w:color="auto"/>
              <w:bottom w:val="nil"/>
              <w:right w:val="single" w:sz="4" w:space="0" w:color="auto"/>
            </w:tcBorders>
            <w:shd w:val="clear" w:color="auto" w:fill="C6D9F1" w:themeFill="text2" w:themeFillTint="33"/>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0-14</w:t>
            </w:r>
          </w:p>
        </w:tc>
        <w:tc>
          <w:tcPr>
            <w:tcW w:w="1191" w:type="pct"/>
            <w:tcBorders>
              <w:top w:val="single" w:sz="4" w:space="0" w:color="auto"/>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Arial Unicode MS" w:hAnsi="Arial" w:cs="Arial"/>
                <w:color w:val="000000"/>
                <w:sz w:val="20"/>
                <w:szCs w:val="20"/>
              </w:rPr>
            </w:pPr>
            <w:r w:rsidRPr="00094F11">
              <w:rPr>
                <w:rFonts w:ascii="Arial" w:eastAsia="Times New Roman" w:hAnsi="Arial" w:cs="Arial"/>
                <w:color w:val="000000"/>
                <w:sz w:val="20"/>
                <w:szCs w:val="20"/>
              </w:rPr>
              <w:t>1119682</w:t>
            </w:r>
          </w:p>
        </w:tc>
        <w:tc>
          <w:tcPr>
            <w:tcW w:w="724" w:type="pct"/>
            <w:tcBorders>
              <w:top w:val="single" w:sz="4" w:space="0" w:color="auto"/>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35.9</w:t>
            </w:r>
          </w:p>
        </w:tc>
        <w:tc>
          <w:tcPr>
            <w:tcW w:w="1095" w:type="pct"/>
            <w:tcBorders>
              <w:top w:val="single" w:sz="4" w:space="0" w:color="auto"/>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1124584</w:t>
            </w:r>
          </w:p>
        </w:tc>
        <w:tc>
          <w:tcPr>
            <w:tcW w:w="1231" w:type="pct"/>
            <w:tcBorders>
              <w:top w:val="single" w:sz="4" w:space="0" w:color="auto"/>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33.2</w:t>
            </w:r>
          </w:p>
        </w:tc>
      </w:tr>
      <w:tr w:rsidR="00094F11" w:rsidRPr="00094F11" w:rsidTr="00366030">
        <w:trPr>
          <w:trHeight w:val="250"/>
        </w:trPr>
        <w:tc>
          <w:tcPr>
            <w:tcW w:w="760" w:type="pct"/>
            <w:tcBorders>
              <w:top w:val="nil"/>
              <w:left w:val="single" w:sz="4" w:space="0" w:color="auto"/>
              <w:bottom w:val="nil"/>
              <w:right w:val="single" w:sz="4" w:space="0" w:color="auto"/>
            </w:tcBorders>
            <w:shd w:val="clear" w:color="auto" w:fill="C6D9F1" w:themeFill="text2" w:themeFillTint="33"/>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15-24</w:t>
            </w:r>
          </w:p>
        </w:tc>
        <w:tc>
          <w:tcPr>
            <w:tcW w:w="1191" w:type="pct"/>
            <w:tcBorders>
              <w:top w:val="nil"/>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Arial Unicode MS" w:hAnsi="Arial" w:cs="Arial"/>
                <w:color w:val="000000"/>
                <w:sz w:val="20"/>
                <w:szCs w:val="20"/>
              </w:rPr>
            </w:pPr>
            <w:r w:rsidRPr="00094F11">
              <w:rPr>
                <w:rFonts w:ascii="Arial" w:eastAsia="Arial Unicode MS" w:hAnsi="Arial" w:cs="Arial"/>
                <w:color w:val="000000"/>
                <w:sz w:val="20"/>
                <w:szCs w:val="20"/>
              </w:rPr>
              <w:t>585344</w:t>
            </w:r>
          </w:p>
        </w:tc>
        <w:tc>
          <w:tcPr>
            <w:tcW w:w="724" w:type="pct"/>
            <w:tcBorders>
              <w:top w:val="nil"/>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18.8</w:t>
            </w:r>
          </w:p>
        </w:tc>
        <w:tc>
          <w:tcPr>
            <w:tcW w:w="1095" w:type="pct"/>
            <w:tcBorders>
              <w:top w:val="nil"/>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662875</w:t>
            </w:r>
          </w:p>
        </w:tc>
        <w:tc>
          <w:tcPr>
            <w:tcW w:w="1231" w:type="pct"/>
            <w:tcBorders>
              <w:top w:val="nil"/>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19.6</w:t>
            </w:r>
          </w:p>
        </w:tc>
      </w:tr>
      <w:tr w:rsidR="00094F11" w:rsidRPr="00094F11" w:rsidTr="00366030">
        <w:trPr>
          <w:trHeight w:val="224"/>
        </w:trPr>
        <w:tc>
          <w:tcPr>
            <w:tcW w:w="760" w:type="pct"/>
            <w:tcBorders>
              <w:top w:val="nil"/>
              <w:left w:val="single" w:sz="4" w:space="0" w:color="auto"/>
              <w:bottom w:val="nil"/>
              <w:right w:val="single" w:sz="4" w:space="0" w:color="auto"/>
            </w:tcBorders>
            <w:shd w:val="clear" w:color="auto" w:fill="C6D9F1" w:themeFill="text2" w:themeFillTint="33"/>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25-64</w:t>
            </w:r>
          </w:p>
        </w:tc>
        <w:tc>
          <w:tcPr>
            <w:tcW w:w="1191" w:type="pct"/>
            <w:tcBorders>
              <w:top w:val="nil"/>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Arial Unicode MS" w:hAnsi="Arial" w:cs="Arial"/>
                <w:color w:val="000000"/>
                <w:sz w:val="20"/>
                <w:szCs w:val="20"/>
              </w:rPr>
            </w:pPr>
            <w:r w:rsidRPr="00094F11">
              <w:rPr>
                <w:rFonts w:ascii="Arial" w:eastAsia="Times New Roman" w:hAnsi="Arial" w:cs="Arial"/>
                <w:color w:val="000000"/>
                <w:sz w:val="20"/>
                <w:szCs w:val="20"/>
              </w:rPr>
              <w:t>1168919</w:t>
            </w:r>
          </w:p>
        </w:tc>
        <w:tc>
          <w:tcPr>
            <w:tcW w:w="724" w:type="pct"/>
            <w:tcBorders>
              <w:top w:val="nil"/>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37.5</w:t>
            </w:r>
          </w:p>
        </w:tc>
        <w:tc>
          <w:tcPr>
            <w:tcW w:w="1095" w:type="pct"/>
            <w:tcBorders>
              <w:top w:val="nil"/>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1347274</w:t>
            </w:r>
          </w:p>
        </w:tc>
        <w:tc>
          <w:tcPr>
            <w:tcW w:w="1231" w:type="pct"/>
            <w:tcBorders>
              <w:top w:val="nil"/>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39.7</w:t>
            </w:r>
          </w:p>
        </w:tc>
      </w:tr>
      <w:tr w:rsidR="00094F11" w:rsidRPr="00094F11" w:rsidTr="00366030">
        <w:trPr>
          <w:trHeight w:val="224"/>
        </w:trPr>
        <w:tc>
          <w:tcPr>
            <w:tcW w:w="760" w:type="pct"/>
            <w:tcBorders>
              <w:top w:val="nil"/>
              <w:left w:val="single" w:sz="4" w:space="0" w:color="auto"/>
              <w:bottom w:val="single" w:sz="4" w:space="0" w:color="auto"/>
              <w:right w:val="single" w:sz="4" w:space="0" w:color="auto"/>
            </w:tcBorders>
            <w:shd w:val="clear" w:color="auto" w:fill="C6D9F1" w:themeFill="text2" w:themeFillTint="33"/>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65 y más</w:t>
            </w:r>
          </w:p>
        </w:tc>
        <w:tc>
          <w:tcPr>
            <w:tcW w:w="1191" w:type="pct"/>
            <w:tcBorders>
              <w:top w:val="nil"/>
              <w:left w:val="single" w:sz="4" w:space="0" w:color="auto"/>
              <w:bottom w:val="single" w:sz="4" w:space="0" w:color="auto"/>
              <w:right w:val="single" w:sz="4" w:space="0" w:color="auto"/>
            </w:tcBorders>
          </w:tcPr>
          <w:p w:rsidR="00094F11" w:rsidRPr="00094F11" w:rsidRDefault="00094F11" w:rsidP="00366030">
            <w:pPr>
              <w:spacing w:after="0" w:line="240" w:lineRule="auto"/>
              <w:jc w:val="center"/>
              <w:rPr>
                <w:rFonts w:ascii="Arial" w:eastAsia="Arial Unicode MS" w:hAnsi="Arial" w:cs="Arial"/>
                <w:color w:val="000000"/>
                <w:sz w:val="20"/>
                <w:szCs w:val="20"/>
              </w:rPr>
            </w:pPr>
            <w:r w:rsidRPr="00094F11">
              <w:rPr>
                <w:rFonts w:ascii="Arial" w:eastAsia="Arial Unicode MS" w:hAnsi="Arial" w:cs="Arial"/>
                <w:color w:val="000000"/>
                <w:sz w:val="20"/>
                <w:szCs w:val="20"/>
              </w:rPr>
              <w:t>241257</w:t>
            </w:r>
          </w:p>
        </w:tc>
        <w:tc>
          <w:tcPr>
            <w:tcW w:w="724" w:type="pct"/>
            <w:tcBorders>
              <w:top w:val="nil"/>
              <w:left w:val="single" w:sz="4" w:space="0" w:color="auto"/>
              <w:bottom w:val="single" w:sz="4" w:space="0" w:color="auto"/>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7.8</w:t>
            </w:r>
          </w:p>
        </w:tc>
        <w:tc>
          <w:tcPr>
            <w:tcW w:w="1095" w:type="pct"/>
            <w:tcBorders>
              <w:top w:val="nil"/>
              <w:left w:val="single" w:sz="4" w:space="0" w:color="auto"/>
              <w:bottom w:val="single" w:sz="4" w:space="0" w:color="auto"/>
              <w:right w:val="single" w:sz="4" w:space="0" w:color="auto"/>
            </w:tcBorders>
          </w:tcPr>
          <w:p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254035</w:t>
            </w:r>
          </w:p>
        </w:tc>
        <w:tc>
          <w:tcPr>
            <w:tcW w:w="1231" w:type="pct"/>
            <w:tcBorders>
              <w:top w:val="nil"/>
              <w:left w:val="single" w:sz="4" w:space="0" w:color="auto"/>
              <w:bottom w:val="single" w:sz="4" w:space="0" w:color="auto"/>
              <w:right w:val="single" w:sz="4" w:space="0" w:color="auto"/>
            </w:tcBorders>
          </w:tcPr>
          <w:p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7.5</w:t>
            </w:r>
          </w:p>
        </w:tc>
      </w:tr>
      <w:tr w:rsidR="00094F11" w:rsidRPr="00094F11" w:rsidTr="00366030">
        <w:trPr>
          <w:trHeight w:val="224"/>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4F11" w:rsidRPr="00094F11" w:rsidRDefault="00094F11" w:rsidP="00366030">
            <w:pPr>
              <w:spacing w:after="0" w:line="240" w:lineRule="auto"/>
              <w:rPr>
                <w:rFonts w:ascii="Arial" w:eastAsia="Times New Roman" w:hAnsi="Arial" w:cs="Arial"/>
                <w:b/>
                <w:color w:val="000000" w:themeColor="text1"/>
                <w:sz w:val="16"/>
                <w:szCs w:val="16"/>
              </w:rPr>
            </w:pPr>
            <w:r w:rsidRPr="00094F11">
              <w:rPr>
                <w:rFonts w:ascii="Arial" w:eastAsia="Times New Roman" w:hAnsi="Arial" w:cs="Arial"/>
                <w:b/>
                <w:color w:val="000000" w:themeColor="text1"/>
                <w:sz w:val="16"/>
                <w:szCs w:val="16"/>
              </w:rPr>
              <w:t>Fuente: INEGI. Censo de Población y Vivienda 2010. Tabulados Básicos.</w:t>
            </w:r>
          </w:p>
        </w:tc>
      </w:tr>
    </w:tbl>
    <w:p w:rsidR="00094F11" w:rsidRPr="00094F11" w:rsidRDefault="00094F11" w:rsidP="00094F11">
      <w:pPr>
        <w:spacing w:after="0" w:line="240" w:lineRule="auto"/>
        <w:jc w:val="both"/>
        <w:rPr>
          <w:rFonts w:ascii="Arial" w:eastAsia="Times New Roman" w:hAnsi="Arial" w:cs="Arial"/>
          <w:sz w:val="20"/>
          <w:szCs w:val="20"/>
          <w:highlight w:val="lightGray"/>
        </w:rPr>
      </w:pPr>
    </w:p>
    <w:p w:rsidR="00094F11" w:rsidRPr="00094F11" w:rsidRDefault="00094F11" w:rsidP="00094F11">
      <w:pPr>
        <w:keepNext/>
        <w:spacing w:after="0" w:line="240" w:lineRule="auto"/>
        <w:jc w:val="center"/>
        <w:outlineLvl w:val="4"/>
        <w:rPr>
          <w:rFonts w:ascii="Arial" w:eastAsia="Times New Roman" w:hAnsi="Arial" w:cs="Arial"/>
          <w:b/>
          <w:sz w:val="20"/>
          <w:szCs w:val="20"/>
        </w:rPr>
      </w:pPr>
      <w:r w:rsidRPr="00094F11">
        <w:rPr>
          <w:rFonts w:ascii="Arial" w:eastAsia="Times New Roman" w:hAnsi="Arial" w:cs="Arial"/>
          <w:b/>
          <w:sz w:val="20"/>
          <w:szCs w:val="20"/>
        </w:rPr>
        <w:t>POBLACIÓN TOTAL URBANA Y RURAL, 1970-2010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2"/>
        <w:gridCol w:w="1771"/>
        <w:gridCol w:w="1769"/>
        <w:gridCol w:w="1767"/>
        <w:gridCol w:w="1769"/>
        <w:gridCol w:w="1759"/>
      </w:tblGrid>
      <w:tr w:rsidR="00094F11" w:rsidRPr="00094F11" w:rsidTr="00366030">
        <w:trPr>
          <w:cantSplit/>
          <w:trHeight w:val="68"/>
        </w:trPr>
        <w:tc>
          <w:tcPr>
            <w:tcW w:w="835"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CONCEPTO</w:t>
            </w:r>
          </w:p>
        </w:tc>
        <w:tc>
          <w:tcPr>
            <w:tcW w:w="835"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1970</w:t>
            </w:r>
          </w:p>
        </w:tc>
        <w:tc>
          <w:tcPr>
            <w:tcW w:w="834"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1980</w:t>
            </w:r>
          </w:p>
        </w:tc>
        <w:tc>
          <w:tcPr>
            <w:tcW w:w="833"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1990</w:t>
            </w:r>
          </w:p>
        </w:tc>
        <w:tc>
          <w:tcPr>
            <w:tcW w:w="834" w:type="pct"/>
            <w:tcBorders>
              <w:bottom w:val="single" w:sz="4" w:space="0" w:color="auto"/>
            </w:tcBorders>
            <w:shd w:val="clear" w:color="auto" w:fill="8DB3E2" w:themeFill="text2" w:themeFillTint="66"/>
          </w:tcPr>
          <w:p w:rsidR="00094F11" w:rsidRPr="00094F11" w:rsidRDefault="00094F11" w:rsidP="00366030">
            <w:pPr>
              <w:spacing w:after="0" w:line="240" w:lineRule="auto"/>
              <w:ind w:left="-572" w:firstLine="322"/>
              <w:jc w:val="center"/>
              <w:rPr>
                <w:rFonts w:ascii="Arial" w:eastAsia="Times New Roman" w:hAnsi="Arial" w:cs="Arial"/>
                <w:sz w:val="20"/>
                <w:szCs w:val="20"/>
              </w:rPr>
            </w:pPr>
            <w:r w:rsidRPr="00094F11">
              <w:rPr>
                <w:rFonts w:ascii="Arial" w:eastAsia="Times New Roman" w:hAnsi="Arial" w:cs="Arial"/>
                <w:b/>
                <w:sz w:val="20"/>
                <w:szCs w:val="20"/>
              </w:rPr>
              <w:t>2000</w:t>
            </w:r>
          </w:p>
        </w:tc>
        <w:tc>
          <w:tcPr>
            <w:tcW w:w="831"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bCs/>
                <w:sz w:val="20"/>
                <w:szCs w:val="20"/>
              </w:rPr>
              <w:t>2010</w:t>
            </w:r>
          </w:p>
        </w:tc>
      </w:tr>
      <w:tr w:rsidR="00094F11" w:rsidRPr="00094F11" w:rsidTr="00366030">
        <w:trPr>
          <w:cantSplit/>
          <w:trHeight w:val="136"/>
        </w:trPr>
        <w:tc>
          <w:tcPr>
            <w:tcW w:w="835" w:type="pct"/>
            <w:tcBorders>
              <w:top w:val="single" w:sz="4" w:space="0" w:color="auto"/>
              <w:left w:val="single" w:sz="4" w:space="0" w:color="auto"/>
              <w:bottom w:val="nil"/>
              <w:right w:val="single" w:sz="4" w:space="0" w:color="auto"/>
            </w:tcBorders>
            <w:shd w:val="clear" w:color="auto" w:fill="C6D9F1" w:themeFill="text2" w:themeFillTint="33"/>
          </w:tcPr>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TOTAL</w:t>
            </w:r>
          </w:p>
        </w:tc>
        <w:tc>
          <w:tcPr>
            <w:tcW w:w="835" w:type="pct"/>
            <w:tcBorders>
              <w:top w:val="single" w:sz="4" w:space="0" w:color="auto"/>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1 597 360</w:t>
            </w:r>
          </w:p>
        </w:tc>
        <w:tc>
          <w:tcPr>
            <w:tcW w:w="834" w:type="pct"/>
            <w:tcBorders>
              <w:top w:val="single" w:sz="4" w:space="0" w:color="auto"/>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2 109 513</w:t>
            </w:r>
          </w:p>
        </w:tc>
        <w:tc>
          <w:tcPr>
            <w:tcW w:w="833" w:type="pct"/>
            <w:tcBorders>
              <w:top w:val="single" w:sz="4" w:space="0" w:color="auto"/>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2 620 637</w:t>
            </w:r>
          </w:p>
        </w:tc>
        <w:tc>
          <w:tcPr>
            <w:tcW w:w="834" w:type="pct"/>
            <w:tcBorders>
              <w:top w:val="single" w:sz="4" w:space="0" w:color="auto"/>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3 079 649</w:t>
            </w:r>
          </w:p>
        </w:tc>
        <w:tc>
          <w:tcPr>
            <w:tcW w:w="831" w:type="pct"/>
            <w:tcBorders>
              <w:top w:val="single" w:sz="4" w:space="0" w:color="auto"/>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color w:val="000000"/>
                <w:sz w:val="20"/>
                <w:szCs w:val="20"/>
              </w:rPr>
              <w:t>3 388 768</w:t>
            </w:r>
          </w:p>
        </w:tc>
      </w:tr>
      <w:tr w:rsidR="00094F11" w:rsidRPr="00094F11" w:rsidTr="00366030">
        <w:trPr>
          <w:cantSplit/>
          <w:trHeight w:val="136"/>
        </w:trPr>
        <w:tc>
          <w:tcPr>
            <w:tcW w:w="835" w:type="pct"/>
            <w:tcBorders>
              <w:top w:val="nil"/>
              <w:left w:val="single" w:sz="4" w:space="0" w:color="auto"/>
              <w:bottom w:val="nil"/>
              <w:right w:val="single" w:sz="4" w:space="0" w:color="auto"/>
            </w:tcBorders>
            <w:shd w:val="clear" w:color="auto" w:fill="C6D9F1" w:themeFill="text2" w:themeFillTint="33"/>
          </w:tcPr>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URBANA</w:t>
            </w:r>
          </w:p>
        </w:tc>
        <w:tc>
          <w:tcPr>
            <w:tcW w:w="835" w:type="pct"/>
            <w:tcBorders>
              <w:top w:val="nil"/>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35.6</w:t>
            </w:r>
          </w:p>
        </w:tc>
        <w:tc>
          <w:tcPr>
            <w:tcW w:w="834" w:type="pct"/>
            <w:tcBorders>
              <w:top w:val="nil"/>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41.9</w:t>
            </w:r>
          </w:p>
        </w:tc>
        <w:tc>
          <w:tcPr>
            <w:tcW w:w="833" w:type="pct"/>
            <w:tcBorders>
              <w:top w:val="nil"/>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52.3</w:t>
            </w:r>
          </w:p>
        </w:tc>
        <w:tc>
          <w:tcPr>
            <w:tcW w:w="834" w:type="pct"/>
            <w:tcBorders>
              <w:top w:val="nil"/>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55.3</w:t>
            </w:r>
          </w:p>
        </w:tc>
        <w:tc>
          <w:tcPr>
            <w:tcW w:w="831" w:type="pct"/>
            <w:tcBorders>
              <w:top w:val="nil"/>
              <w:left w:val="single" w:sz="4" w:space="0" w:color="auto"/>
              <w:bottom w:val="nil"/>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58.19</w:t>
            </w:r>
          </w:p>
        </w:tc>
      </w:tr>
      <w:tr w:rsidR="00094F11" w:rsidRPr="00094F11" w:rsidTr="00366030">
        <w:trPr>
          <w:cantSplit/>
          <w:trHeight w:val="136"/>
        </w:trPr>
        <w:tc>
          <w:tcPr>
            <w:tcW w:w="835" w:type="pct"/>
            <w:tcBorders>
              <w:top w:val="nil"/>
              <w:left w:val="single" w:sz="4" w:space="0" w:color="auto"/>
              <w:bottom w:val="single" w:sz="4" w:space="0" w:color="auto"/>
              <w:right w:val="single" w:sz="4" w:space="0" w:color="auto"/>
            </w:tcBorders>
            <w:shd w:val="clear" w:color="auto" w:fill="C6D9F1" w:themeFill="text2" w:themeFillTint="33"/>
          </w:tcPr>
          <w:p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RURAL</w:t>
            </w:r>
          </w:p>
        </w:tc>
        <w:tc>
          <w:tcPr>
            <w:tcW w:w="835" w:type="pct"/>
            <w:tcBorders>
              <w:top w:val="nil"/>
              <w:left w:val="single" w:sz="4" w:space="0" w:color="auto"/>
              <w:bottom w:val="single" w:sz="4" w:space="0" w:color="auto"/>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64.4</w:t>
            </w:r>
          </w:p>
        </w:tc>
        <w:tc>
          <w:tcPr>
            <w:tcW w:w="834" w:type="pct"/>
            <w:tcBorders>
              <w:top w:val="nil"/>
              <w:left w:val="single" w:sz="4" w:space="0" w:color="auto"/>
              <w:bottom w:val="single" w:sz="4" w:space="0" w:color="auto"/>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58.1</w:t>
            </w:r>
          </w:p>
        </w:tc>
        <w:tc>
          <w:tcPr>
            <w:tcW w:w="833" w:type="pct"/>
            <w:tcBorders>
              <w:top w:val="nil"/>
              <w:left w:val="single" w:sz="4" w:space="0" w:color="auto"/>
              <w:bottom w:val="single" w:sz="4" w:space="0" w:color="auto"/>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47.7</w:t>
            </w:r>
          </w:p>
        </w:tc>
        <w:tc>
          <w:tcPr>
            <w:tcW w:w="834" w:type="pct"/>
            <w:tcBorders>
              <w:top w:val="nil"/>
              <w:left w:val="single" w:sz="4" w:space="0" w:color="auto"/>
              <w:bottom w:val="single" w:sz="4" w:space="0" w:color="auto"/>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44.7</w:t>
            </w:r>
          </w:p>
        </w:tc>
        <w:tc>
          <w:tcPr>
            <w:tcW w:w="831" w:type="pct"/>
            <w:tcBorders>
              <w:top w:val="nil"/>
              <w:left w:val="single" w:sz="4" w:space="0" w:color="auto"/>
              <w:bottom w:val="single" w:sz="4" w:space="0" w:color="auto"/>
              <w:right w:val="single" w:sz="4" w:space="0" w:color="auto"/>
            </w:tcBorders>
          </w:tcPr>
          <w:p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41.81</w:t>
            </w:r>
          </w:p>
        </w:tc>
      </w:tr>
      <w:tr w:rsidR="00094F11" w:rsidRPr="00094F11" w:rsidTr="00366030">
        <w:trPr>
          <w:cantSplit/>
          <w:trHeight w:val="136"/>
        </w:trPr>
        <w:tc>
          <w:tcPr>
            <w:tcW w:w="5000"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094F11" w:rsidRPr="00094F11" w:rsidRDefault="00094F11" w:rsidP="00366030">
            <w:pPr>
              <w:spacing w:after="0" w:line="240" w:lineRule="auto"/>
              <w:rPr>
                <w:rFonts w:ascii="Arial" w:eastAsia="Times New Roman" w:hAnsi="Arial" w:cs="Arial"/>
                <w:b/>
                <w:color w:val="000000" w:themeColor="text1"/>
                <w:sz w:val="16"/>
                <w:szCs w:val="16"/>
              </w:rPr>
            </w:pPr>
            <w:r w:rsidRPr="00094F11">
              <w:rPr>
                <w:rFonts w:ascii="Arial" w:eastAsia="Times New Roman" w:hAnsi="Arial" w:cs="Arial"/>
                <w:b/>
                <w:color w:val="000000" w:themeColor="text1"/>
                <w:sz w:val="16"/>
                <w:szCs w:val="16"/>
              </w:rPr>
              <w:t>Fuente: INEGI: Censo de Población y Vivienda 1970-2010.</w:t>
            </w:r>
          </w:p>
        </w:tc>
      </w:tr>
    </w:tbl>
    <w:p w:rsidR="00094F11" w:rsidRPr="00094F11" w:rsidRDefault="00094F11" w:rsidP="00094F11">
      <w:pPr>
        <w:keepNext/>
        <w:spacing w:after="0" w:line="240" w:lineRule="auto"/>
        <w:jc w:val="center"/>
        <w:outlineLvl w:val="4"/>
        <w:rPr>
          <w:rFonts w:ascii="Arial" w:eastAsia="Times New Roman" w:hAnsi="Arial" w:cs="Arial"/>
          <w:b/>
          <w:sz w:val="20"/>
          <w:szCs w:val="20"/>
        </w:rPr>
      </w:pPr>
    </w:p>
    <w:p w:rsidR="00094F11" w:rsidRPr="00094F11" w:rsidRDefault="00094F11" w:rsidP="00094F11">
      <w:pPr>
        <w:keepNext/>
        <w:spacing w:after="0" w:line="240" w:lineRule="auto"/>
        <w:jc w:val="center"/>
        <w:outlineLvl w:val="4"/>
        <w:rPr>
          <w:rFonts w:ascii="Arial" w:eastAsia="Times New Roman" w:hAnsi="Arial" w:cs="Arial"/>
          <w:b/>
          <w:sz w:val="20"/>
          <w:szCs w:val="20"/>
        </w:rPr>
      </w:pPr>
      <w:r w:rsidRPr="00094F11">
        <w:rPr>
          <w:rFonts w:ascii="Arial" w:eastAsia="Times New Roman" w:hAnsi="Arial" w:cs="Arial"/>
          <w:b/>
          <w:sz w:val="20"/>
          <w:szCs w:val="20"/>
        </w:rPr>
        <w:t>DISTRIBUCIÓN DE LOS MUNICIPIOS CON MAYOR POBLACIÓN. 2005-2010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87"/>
        <w:gridCol w:w="2448"/>
        <w:gridCol w:w="1112"/>
        <w:gridCol w:w="2448"/>
        <w:gridCol w:w="1112"/>
      </w:tblGrid>
      <w:tr w:rsidR="00094F11" w:rsidRPr="00094F11" w:rsidTr="00366030">
        <w:trPr>
          <w:trHeight w:val="197"/>
        </w:trPr>
        <w:tc>
          <w:tcPr>
            <w:tcW w:w="1644"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bCs/>
                <w:sz w:val="20"/>
                <w:szCs w:val="20"/>
              </w:rPr>
            </w:pPr>
            <w:r w:rsidRPr="00094F11">
              <w:rPr>
                <w:rFonts w:ascii="Arial" w:eastAsia="Times New Roman" w:hAnsi="Arial" w:cs="Arial"/>
                <w:b/>
                <w:bCs/>
                <w:sz w:val="20"/>
                <w:szCs w:val="20"/>
              </w:rPr>
              <w:t>MUNICIPIO</w:t>
            </w:r>
          </w:p>
        </w:tc>
        <w:tc>
          <w:tcPr>
            <w:tcW w:w="1154"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bCs/>
                <w:sz w:val="20"/>
                <w:szCs w:val="20"/>
              </w:rPr>
            </w:pPr>
            <w:r w:rsidRPr="00094F11">
              <w:rPr>
                <w:rFonts w:ascii="Arial" w:eastAsia="Times New Roman" w:hAnsi="Arial" w:cs="Arial"/>
                <w:b/>
                <w:bCs/>
                <w:sz w:val="20"/>
                <w:szCs w:val="20"/>
              </w:rPr>
              <w:t>POBLACIÓN</w:t>
            </w:r>
          </w:p>
          <w:p w:rsidR="00094F11" w:rsidRPr="00094F11" w:rsidRDefault="00094F11" w:rsidP="00366030">
            <w:pPr>
              <w:spacing w:after="0" w:line="240" w:lineRule="auto"/>
              <w:jc w:val="center"/>
              <w:rPr>
                <w:rFonts w:ascii="Arial" w:eastAsia="Times New Roman" w:hAnsi="Arial" w:cs="Arial"/>
                <w:b/>
                <w:bCs/>
                <w:sz w:val="20"/>
                <w:szCs w:val="20"/>
              </w:rPr>
            </w:pPr>
            <w:r w:rsidRPr="00094F11">
              <w:rPr>
                <w:rFonts w:ascii="Arial" w:eastAsia="Times New Roman" w:hAnsi="Arial" w:cs="Arial"/>
                <w:b/>
                <w:bCs/>
                <w:sz w:val="20"/>
                <w:szCs w:val="20"/>
              </w:rPr>
              <w:t>2005</w:t>
            </w:r>
          </w:p>
        </w:tc>
        <w:tc>
          <w:tcPr>
            <w:tcW w:w="524"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bCs/>
                <w:sz w:val="20"/>
                <w:szCs w:val="20"/>
              </w:rPr>
            </w:pPr>
            <w:r w:rsidRPr="00094F11">
              <w:rPr>
                <w:rFonts w:ascii="Arial" w:eastAsia="Times New Roman" w:hAnsi="Arial" w:cs="Arial"/>
                <w:b/>
                <w:bCs/>
                <w:sz w:val="20"/>
                <w:szCs w:val="20"/>
              </w:rPr>
              <w:t>%</w:t>
            </w:r>
          </w:p>
        </w:tc>
        <w:tc>
          <w:tcPr>
            <w:tcW w:w="1154"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bCs/>
                <w:sz w:val="20"/>
                <w:szCs w:val="20"/>
              </w:rPr>
            </w:pPr>
            <w:r w:rsidRPr="00094F11">
              <w:rPr>
                <w:rFonts w:ascii="Arial" w:eastAsia="Times New Roman" w:hAnsi="Arial" w:cs="Arial"/>
                <w:b/>
                <w:bCs/>
                <w:sz w:val="20"/>
                <w:szCs w:val="20"/>
              </w:rPr>
              <w:t xml:space="preserve">POBLACIÓN </w:t>
            </w:r>
          </w:p>
          <w:p w:rsidR="00094F11" w:rsidRPr="00094F11" w:rsidRDefault="00094F11" w:rsidP="00366030">
            <w:pPr>
              <w:spacing w:after="0" w:line="240" w:lineRule="auto"/>
              <w:jc w:val="center"/>
              <w:rPr>
                <w:rFonts w:ascii="Arial" w:eastAsia="Times New Roman" w:hAnsi="Arial" w:cs="Arial"/>
                <w:b/>
                <w:bCs/>
                <w:sz w:val="20"/>
                <w:szCs w:val="20"/>
              </w:rPr>
            </w:pPr>
            <w:r w:rsidRPr="00094F11">
              <w:rPr>
                <w:rFonts w:ascii="Arial" w:eastAsia="Times New Roman" w:hAnsi="Arial" w:cs="Arial"/>
                <w:b/>
                <w:bCs/>
                <w:sz w:val="20"/>
                <w:szCs w:val="20"/>
              </w:rPr>
              <w:t>2010</w:t>
            </w:r>
          </w:p>
        </w:tc>
        <w:tc>
          <w:tcPr>
            <w:tcW w:w="523" w:type="pct"/>
            <w:tcBorders>
              <w:bottom w:val="single" w:sz="4" w:space="0" w:color="auto"/>
            </w:tcBorders>
            <w:shd w:val="clear" w:color="auto" w:fill="8DB3E2" w:themeFill="text2" w:themeFillTint="66"/>
          </w:tcPr>
          <w:p w:rsidR="00094F11" w:rsidRPr="00094F11" w:rsidRDefault="00094F11" w:rsidP="00366030">
            <w:pPr>
              <w:spacing w:after="0" w:line="240" w:lineRule="auto"/>
              <w:jc w:val="center"/>
              <w:rPr>
                <w:rFonts w:ascii="Arial" w:eastAsia="Times New Roman" w:hAnsi="Arial" w:cs="Arial"/>
                <w:b/>
                <w:bCs/>
                <w:sz w:val="20"/>
                <w:szCs w:val="20"/>
              </w:rPr>
            </w:pPr>
            <w:r w:rsidRPr="00094F11">
              <w:rPr>
                <w:rFonts w:ascii="Arial" w:eastAsia="Times New Roman" w:hAnsi="Arial" w:cs="Arial"/>
                <w:b/>
                <w:bCs/>
                <w:sz w:val="20"/>
                <w:szCs w:val="20"/>
              </w:rPr>
              <w:t>%</w:t>
            </w:r>
          </w:p>
        </w:tc>
      </w:tr>
      <w:tr w:rsidR="00094F11" w:rsidRPr="00094F11" w:rsidTr="00366030">
        <w:trPr>
          <w:trHeight w:hRule="exact" w:val="262"/>
        </w:trPr>
        <w:tc>
          <w:tcPr>
            <w:tcW w:w="1644" w:type="pct"/>
            <w:tcBorders>
              <w:top w:val="single" w:sz="4" w:space="0" w:color="auto"/>
              <w:left w:val="single" w:sz="4" w:space="0" w:color="auto"/>
              <w:bottom w:val="nil"/>
              <w:right w:val="single" w:sz="4" w:space="0" w:color="auto"/>
            </w:tcBorders>
            <w:shd w:val="clear" w:color="auto" w:fill="C6D9F1" w:themeFill="text2" w:themeFillTint="33"/>
          </w:tcPr>
          <w:p w:rsidR="00094F11" w:rsidRPr="00094F11" w:rsidRDefault="00094F11" w:rsidP="00366030">
            <w:pPr>
              <w:spacing w:after="0" w:line="240" w:lineRule="auto"/>
              <w:rPr>
                <w:rFonts w:ascii="Arial" w:eastAsia="Times New Roman" w:hAnsi="Arial" w:cs="Arial"/>
                <w:sz w:val="20"/>
                <w:szCs w:val="20"/>
              </w:rPr>
            </w:pPr>
            <w:r w:rsidRPr="00094F11">
              <w:rPr>
                <w:rFonts w:ascii="Arial" w:eastAsia="Times New Roman" w:hAnsi="Arial" w:cs="Arial"/>
                <w:sz w:val="20"/>
                <w:szCs w:val="20"/>
              </w:rPr>
              <w:t>Acapulco de Juárez</w:t>
            </w:r>
          </w:p>
        </w:tc>
        <w:tc>
          <w:tcPr>
            <w:tcW w:w="1154" w:type="pct"/>
            <w:tcBorders>
              <w:top w:val="single" w:sz="4" w:space="0" w:color="auto"/>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717766</w:t>
            </w:r>
          </w:p>
        </w:tc>
        <w:tc>
          <w:tcPr>
            <w:tcW w:w="524" w:type="pct"/>
            <w:tcBorders>
              <w:top w:val="single" w:sz="4" w:space="0" w:color="auto"/>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23.0</w:t>
            </w:r>
          </w:p>
        </w:tc>
        <w:tc>
          <w:tcPr>
            <w:tcW w:w="1154" w:type="pct"/>
            <w:tcBorders>
              <w:top w:val="single" w:sz="4" w:space="0" w:color="auto"/>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789 971</w:t>
            </w:r>
          </w:p>
        </w:tc>
        <w:tc>
          <w:tcPr>
            <w:tcW w:w="523" w:type="pct"/>
            <w:tcBorders>
              <w:top w:val="single" w:sz="4" w:space="0" w:color="auto"/>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23.3</w:t>
            </w:r>
          </w:p>
        </w:tc>
      </w:tr>
      <w:tr w:rsidR="00094F11" w:rsidRPr="00094F11" w:rsidTr="00366030">
        <w:trPr>
          <w:trHeight w:hRule="exact" w:val="262"/>
        </w:trPr>
        <w:tc>
          <w:tcPr>
            <w:tcW w:w="1644" w:type="pct"/>
            <w:tcBorders>
              <w:top w:val="nil"/>
              <w:left w:val="single" w:sz="4" w:space="0" w:color="auto"/>
              <w:bottom w:val="nil"/>
              <w:right w:val="single" w:sz="4" w:space="0" w:color="auto"/>
            </w:tcBorders>
            <w:shd w:val="clear" w:color="auto" w:fill="C6D9F1" w:themeFill="text2" w:themeFillTint="33"/>
          </w:tcPr>
          <w:p w:rsidR="00094F11" w:rsidRPr="00094F11" w:rsidRDefault="00094F11" w:rsidP="00366030">
            <w:pPr>
              <w:spacing w:after="0" w:line="240" w:lineRule="auto"/>
              <w:rPr>
                <w:rFonts w:ascii="Arial" w:eastAsia="Times New Roman" w:hAnsi="Arial" w:cs="Arial"/>
                <w:sz w:val="20"/>
                <w:szCs w:val="20"/>
              </w:rPr>
            </w:pPr>
            <w:r w:rsidRPr="00094F11">
              <w:rPr>
                <w:rFonts w:ascii="Arial" w:eastAsia="Times New Roman" w:hAnsi="Arial" w:cs="Arial"/>
                <w:sz w:val="20"/>
                <w:szCs w:val="20"/>
              </w:rPr>
              <w:t>Chilpancingo de los Bravo</w:t>
            </w:r>
          </w:p>
        </w:tc>
        <w:tc>
          <w:tcPr>
            <w:tcW w:w="115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214 219</w:t>
            </w:r>
          </w:p>
        </w:tc>
        <w:tc>
          <w:tcPr>
            <w:tcW w:w="52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6.9</w:t>
            </w:r>
          </w:p>
        </w:tc>
        <w:tc>
          <w:tcPr>
            <w:tcW w:w="115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241 717</w:t>
            </w:r>
          </w:p>
        </w:tc>
        <w:tc>
          <w:tcPr>
            <w:tcW w:w="523"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7.1</w:t>
            </w:r>
          </w:p>
        </w:tc>
      </w:tr>
      <w:tr w:rsidR="00094F11" w:rsidRPr="00094F11" w:rsidTr="00366030">
        <w:trPr>
          <w:trHeight w:hRule="exact" w:val="262"/>
        </w:trPr>
        <w:tc>
          <w:tcPr>
            <w:tcW w:w="1644" w:type="pct"/>
            <w:tcBorders>
              <w:top w:val="nil"/>
              <w:left w:val="single" w:sz="4" w:space="0" w:color="auto"/>
              <w:bottom w:val="nil"/>
              <w:right w:val="single" w:sz="4" w:space="0" w:color="auto"/>
            </w:tcBorders>
            <w:shd w:val="clear" w:color="auto" w:fill="C6D9F1" w:themeFill="text2" w:themeFillTint="33"/>
          </w:tcPr>
          <w:p w:rsidR="00094F11" w:rsidRPr="00094F11" w:rsidRDefault="00094F11" w:rsidP="00366030">
            <w:pPr>
              <w:spacing w:after="0" w:line="240" w:lineRule="auto"/>
              <w:rPr>
                <w:rFonts w:ascii="Arial" w:eastAsia="Times New Roman" w:hAnsi="Arial" w:cs="Arial"/>
                <w:sz w:val="20"/>
                <w:szCs w:val="20"/>
              </w:rPr>
            </w:pPr>
            <w:r w:rsidRPr="00094F11">
              <w:rPr>
                <w:rFonts w:ascii="Arial" w:eastAsia="Times New Roman" w:hAnsi="Arial" w:cs="Arial"/>
                <w:sz w:val="20"/>
                <w:szCs w:val="20"/>
              </w:rPr>
              <w:t>Iguala de la Independencia</w:t>
            </w:r>
          </w:p>
        </w:tc>
        <w:tc>
          <w:tcPr>
            <w:tcW w:w="115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128 444</w:t>
            </w:r>
          </w:p>
        </w:tc>
        <w:tc>
          <w:tcPr>
            <w:tcW w:w="52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4.1</w:t>
            </w:r>
          </w:p>
        </w:tc>
        <w:tc>
          <w:tcPr>
            <w:tcW w:w="115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140 363</w:t>
            </w:r>
          </w:p>
        </w:tc>
        <w:tc>
          <w:tcPr>
            <w:tcW w:w="523"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4.1</w:t>
            </w:r>
          </w:p>
        </w:tc>
      </w:tr>
      <w:tr w:rsidR="00094F11" w:rsidRPr="00094F11" w:rsidTr="00366030">
        <w:trPr>
          <w:trHeight w:hRule="exact" w:val="262"/>
        </w:trPr>
        <w:tc>
          <w:tcPr>
            <w:tcW w:w="1644" w:type="pct"/>
            <w:tcBorders>
              <w:top w:val="nil"/>
              <w:left w:val="single" w:sz="4" w:space="0" w:color="auto"/>
              <w:bottom w:val="nil"/>
              <w:right w:val="single" w:sz="4" w:space="0" w:color="auto"/>
            </w:tcBorders>
            <w:shd w:val="clear" w:color="auto" w:fill="C6D9F1" w:themeFill="text2" w:themeFillTint="33"/>
          </w:tcPr>
          <w:p w:rsidR="00094F11" w:rsidRPr="00094F11" w:rsidRDefault="00094F11" w:rsidP="00366030">
            <w:pPr>
              <w:spacing w:after="0" w:line="240" w:lineRule="auto"/>
              <w:rPr>
                <w:rFonts w:ascii="Arial" w:eastAsia="Times New Roman" w:hAnsi="Arial" w:cs="Arial"/>
                <w:sz w:val="20"/>
                <w:szCs w:val="20"/>
              </w:rPr>
            </w:pPr>
            <w:r w:rsidRPr="00094F11">
              <w:rPr>
                <w:rFonts w:ascii="Arial" w:eastAsia="Times New Roman" w:hAnsi="Arial" w:cs="Arial"/>
                <w:sz w:val="20"/>
                <w:szCs w:val="20"/>
              </w:rPr>
              <w:t>Chilapa de Álvarez</w:t>
            </w:r>
          </w:p>
        </w:tc>
        <w:tc>
          <w:tcPr>
            <w:tcW w:w="115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105 146</w:t>
            </w:r>
          </w:p>
        </w:tc>
        <w:tc>
          <w:tcPr>
            <w:tcW w:w="52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3.4</w:t>
            </w:r>
          </w:p>
        </w:tc>
        <w:tc>
          <w:tcPr>
            <w:tcW w:w="115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120 790</w:t>
            </w:r>
          </w:p>
        </w:tc>
        <w:tc>
          <w:tcPr>
            <w:tcW w:w="523"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3.6</w:t>
            </w:r>
          </w:p>
        </w:tc>
      </w:tr>
      <w:tr w:rsidR="00094F11" w:rsidRPr="00094F11" w:rsidTr="00366030">
        <w:trPr>
          <w:trHeight w:hRule="exact" w:val="262"/>
        </w:trPr>
        <w:tc>
          <w:tcPr>
            <w:tcW w:w="1644" w:type="pct"/>
            <w:tcBorders>
              <w:top w:val="nil"/>
              <w:left w:val="single" w:sz="4" w:space="0" w:color="auto"/>
              <w:bottom w:val="nil"/>
              <w:right w:val="single" w:sz="4" w:space="0" w:color="auto"/>
            </w:tcBorders>
            <w:shd w:val="clear" w:color="auto" w:fill="C6D9F1" w:themeFill="text2" w:themeFillTint="33"/>
          </w:tcPr>
          <w:p w:rsidR="00094F11" w:rsidRPr="00094F11" w:rsidRDefault="00094F11" w:rsidP="00366030">
            <w:pPr>
              <w:spacing w:after="0" w:line="240" w:lineRule="auto"/>
              <w:rPr>
                <w:rFonts w:ascii="Arial" w:eastAsia="Times New Roman" w:hAnsi="Arial" w:cs="Arial"/>
                <w:sz w:val="20"/>
                <w:szCs w:val="20"/>
              </w:rPr>
            </w:pPr>
            <w:r w:rsidRPr="00094F11">
              <w:rPr>
                <w:rFonts w:ascii="Arial" w:eastAsia="Times New Roman" w:hAnsi="Arial" w:cs="Arial"/>
                <w:sz w:val="20"/>
                <w:szCs w:val="20"/>
              </w:rPr>
              <w:t>Taxco de Alarcón</w:t>
            </w:r>
          </w:p>
        </w:tc>
        <w:tc>
          <w:tcPr>
            <w:tcW w:w="115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Arial Unicode MS" w:hAnsi="Arial" w:cs="Arial"/>
                <w:color w:val="000000"/>
                <w:sz w:val="20"/>
                <w:szCs w:val="20"/>
              </w:rPr>
            </w:pPr>
            <w:r w:rsidRPr="00094F11">
              <w:rPr>
                <w:rFonts w:ascii="Arial" w:eastAsia="Arial Unicode MS" w:hAnsi="Arial" w:cs="Arial"/>
                <w:color w:val="000000"/>
                <w:sz w:val="20"/>
                <w:szCs w:val="20"/>
              </w:rPr>
              <w:t>98 854</w:t>
            </w:r>
          </w:p>
        </w:tc>
        <w:tc>
          <w:tcPr>
            <w:tcW w:w="52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3.2</w:t>
            </w:r>
          </w:p>
        </w:tc>
        <w:tc>
          <w:tcPr>
            <w:tcW w:w="115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104 053</w:t>
            </w:r>
          </w:p>
        </w:tc>
        <w:tc>
          <w:tcPr>
            <w:tcW w:w="523"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3.1</w:t>
            </w:r>
          </w:p>
        </w:tc>
      </w:tr>
      <w:tr w:rsidR="00094F11" w:rsidRPr="00094F11" w:rsidTr="00366030">
        <w:trPr>
          <w:trHeight w:hRule="exact" w:val="262"/>
        </w:trPr>
        <w:tc>
          <w:tcPr>
            <w:tcW w:w="1644" w:type="pct"/>
            <w:tcBorders>
              <w:top w:val="nil"/>
              <w:left w:val="single" w:sz="4" w:space="0" w:color="auto"/>
              <w:bottom w:val="nil"/>
              <w:right w:val="single" w:sz="4" w:space="0" w:color="auto"/>
            </w:tcBorders>
            <w:shd w:val="clear" w:color="auto" w:fill="C6D9F1" w:themeFill="text2" w:themeFillTint="33"/>
          </w:tcPr>
          <w:p w:rsidR="00094F11" w:rsidRPr="00094F11" w:rsidRDefault="00094F11" w:rsidP="00366030">
            <w:pPr>
              <w:spacing w:after="0" w:line="240" w:lineRule="auto"/>
              <w:rPr>
                <w:rFonts w:ascii="Arial" w:eastAsia="Times New Roman" w:hAnsi="Arial" w:cs="Arial"/>
                <w:sz w:val="20"/>
                <w:szCs w:val="20"/>
              </w:rPr>
            </w:pPr>
            <w:r w:rsidRPr="00094F11">
              <w:rPr>
                <w:rFonts w:ascii="Arial" w:eastAsia="Times New Roman" w:hAnsi="Arial" w:cs="Arial"/>
                <w:sz w:val="20"/>
                <w:szCs w:val="20"/>
              </w:rPr>
              <w:t>Zihuatanejo de Azueta</w:t>
            </w:r>
          </w:p>
        </w:tc>
        <w:tc>
          <w:tcPr>
            <w:tcW w:w="115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104 609</w:t>
            </w:r>
          </w:p>
        </w:tc>
        <w:tc>
          <w:tcPr>
            <w:tcW w:w="52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3.4</w:t>
            </w:r>
          </w:p>
        </w:tc>
        <w:tc>
          <w:tcPr>
            <w:tcW w:w="1154"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118 211</w:t>
            </w:r>
          </w:p>
        </w:tc>
        <w:tc>
          <w:tcPr>
            <w:tcW w:w="523" w:type="pct"/>
            <w:tcBorders>
              <w:top w:val="nil"/>
              <w:left w:val="single" w:sz="4" w:space="0" w:color="auto"/>
              <w:bottom w:val="nil"/>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3.5</w:t>
            </w:r>
          </w:p>
        </w:tc>
      </w:tr>
      <w:tr w:rsidR="00094F11" w:rsidRPr="00094F11" w:rsidTr="00366030">
        <w:trPr>
          <w:trHeight w:hRule="exact" w:val="211"/>
        </w:trPr>
        <w:tc>
          <w:tcPr>
            <w:tcW w:w="1644" w:type="pct"/>
            <w:tcBorders>
              <w:top w:val="nil"/>
              <w:left w:val="single" w:sz="4" w:space="0" w:color="auto"/>
              <w:bottom w:val="single" w:sz="4" w:space="0" w:color="auto"/>
              <w:right w:val="single" w:sz="4" w:space="0" w:color="auto"/>
            </w:tcBorders>
            <w:shd w:val="clear" w:color="auto" w:fill="C6D9F1" w:themeFill="text2" w:themeFillTint="33"/>
          </w:tcPr>
          <w:p w:rsidR="00094F11" w:rsidRPr="00094F11" w:rsidRDefault="00094F11" w:rsidP="00366030">
            <w:pPr>
              <w:spacing w:after="0" w:line="240" w:lineRule="auto"/>
              <w:rPr>
                <w:rFonts w:ascii="Arial" w:eastAsia="Times New Roman" w:hAnsi="Arial" w:cs="Arial"/>
                <w:sz w:val="20"/>
                <w:szCs w:val="20"/>
              </w:rPr>
            </w:pPr>
            <w:r w:rsidRPr="00094F11">
              <w:rPr>
                <w:rFonts w:ascii="Arial" w:eastAsia="Times New Roman" w:hAnsi="Arial" w:cs="Arial"/>
                <w:sz w:val="20"/>
                <w:szCs w:val="20"/>
              </w:rPr>
              <w:t>Resto de los Municipios</w:t>
            </w:r>
          </w:p>
        </w:tc>
        <w:tc>
          <w:tcPr>
            <w:tcW w:w="1154" w:type="pct"/>
            <w:tcBorders>
              <w:top w:val="nil"/>
              <w:left w:val="single" w:sz="4" w:space="0" w:color="auto"/>
              <w:bottom w:val="single" w:sz="4" w:space="0" w:color="auto"/>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1 746164</w:t>
            </w:r>
          </w:p>
        </w:tc>
        <w:tc>
          <w:tcPr>
            <w:tcW w:w="524" w:type="pct"/>
            <w:tcBorders>
              <w:top w:val="nil"/>
              <w:left w:val="single" w:sz="4" w:space="0" w:color="auto"/>
              <w:bottom w:val="single" w:sz="4" w:space="0" w:color="auto"/>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56.0</w:t>
            </w:r>
          </w:p>
          <w:p w:rsidR="00094F11" w:rsidRPr="00094F11" w:rsidRDefault="00094F11" w:rsidP="00366030">
            <w:pPr>
              <w:spacing w:after="0" w:line="240" w:lineRule="auto"/>
              <w:jc w:val="right"/>
              <w:rPr>
                <w:rFonts w:ascii="Arial" w:eastAsia="Times New Roman" w:hAnsi="Arial" w:cs="Arial"/>
                <w:sz w:val="20"/>
                <w:szCs w:val="20"/>
              </w:rPr>
            </w:pPr>
          </w:p>
          <w:p w:rsidR="00094F11" w:rsidRPr="00094F11" w:rsidRDefault="00094F11" w:rsidP="00366030">
            <w:pPr>
              <w:spacing w:after="0" w:line="240" w:lineRule="auto"/>
              <w:jc w:val="right"/>
              <w:rPr>
                <w:rFonts w:ascii="Arial" w:eastAsia="Times New Roman" w:hAnsi="Arial" w:cs="Arial"/>
                <w:sz w:val="20"/>
                <w:szCs w:val="20"/>
              </w:rPr>
            </w:pPr>
          </w:p>
          <w:p w:rsidR="00094F11" w:rsidRPr="00094F11" w:rsidRDefault="00094F11" w:rsidP="00366030">
            <w:pPr>
              <w:spacing w:after="0" w:line="240" w:lineRule="auto"/>
              <w:jc w:val="right"/>
              <w:rPr>
                <w:rFonts w:ascii="Arial" w:eastAsia="Times New Roman" w:hAnsi="Arial" w:cs="Arial"/>
                <w:sz w:val="20"/>
                <w:szCs w:val="20"/>
              </w:rPr>
            </w:pPr>
          </w:p>
        </w:tc>
        <w:tc>
          <w:tcPr>
            <w:tcW w:w="1154" w:type="pct"/>
            <w:tcBorders>
              <w:top w:val="nil"/>
              <w:left w:val="single" w:sz="4" w:space="0" w:color="auto"/>
              <w:bottom w:val="single" w:sz="4" w:space="0" w:color="auto"/>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1873663</w:t>
            </w:r>
          </w:p>
        </w:tc>
        <w:tc>
          <w:tcPr>
            <w:tcW w:w="523" w:type="pct"/>
            <w:tcBorders>
              <w:top w:val="nil"/>
              <w:left w:val="single" w:sz="4" w:space="0" w:color="auto"/>
              <w:bottom w:val="single" w:sz="4" w:space="0" w:color="auto"/>
              <w:right w:val="single" w:sz="4" w:space="0" w:color="auto"/>
            </w:tcBorders>
          </w:tcPr>
          <w:p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55.3</w:t>
            </w:r>
          </w:p>
        </w:tc>
      </w:tr>
      <w:tr w:rsidR="00094F11" w:rsidRPr="00094F11" w:rsidTr="00366030">
        <w:trPr>
          <w:trHeight w:hRule="exact" w:val="211"/>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4F11" w:rsidRPr="00094F11" w:rsidRDefault="00094F11" w:rsidP="00094F11">
            <w:pPr>
              <w:rPr>
                <w:rFonts w:ascii="Arial" w:eastAsia="Times New Roman" w:hAnsi="Arial" w:cs="Arial"/>
                <w:b/>
                <w:color w:val="000000"/>
                <w:sz w:val="16"/>
                <w:szCs w:val="16"/>
              </w:rPr>
            </w:pPr>
            <w:r w:rsidRPr="00094F11">
              <w:rPr>
                <w:rFonts w:ascii="Arial" w:eastAsia="Times New Roman" w:hAnsi="Arial" w:cs="Arial"/>
                <w:b/>
                <w:color w:val="000000"/>
                <w:sz w:val="16"/>
                <w:szCs w:val="16"/>
              </w:rPr>
              <w:t>Fuente: INEGI. Conteo de Población y Vivienda 2005 y Censo de Población y Vivienda 2010. Tabulados Básicos.</w:t>
            </w:r>
          </w:p>
          <w:p w:rsidR="00094F11" w:rsidRPr="00094F11" w:rsidRDefault="00094F11" w:rsidP="00366030">
            <w:pPr>
              <w:spacing w:after="0" w:line="240" w:lineRule="auto"/>
              <w:jc w:val="center"/>
              <w:rPr>
                <w:rFonts w:ascii="Arial" w:eastAsia="Times New Roman" w:hAnsi="Arial" w:cs="Arial"/>
                <w:b/>
                <w:color w:val="000000"/>
                <w:sz w:val="16"/>
                <w:szCs w:val="16"/>
              </w:rPr>
            </w:pPr>
          </w:p>
        </w:tc>
      </w:tr>
    </w:tbl>
    <w:p w:rsidR="00094F11" w:rsidRPr="00094F11" w:rsidRDefault="00FD162A" w:rsidP="00094F11">
      <w:pPr>
        <w:spacing w:after="0" w:line="240" w:lineRule="auto"/>
        <w:rPr>
          <w:rFonts w:ascii="Arial" w:eastAsia="Times New Roman" w:hAnsi="Arial" w:cs="Arial"/>
          <w:sz w:val="16"/>
          <w:szCs w:val="16"/>
        </w:rPr>
      </w:pPr>
      <w:r>
        <w:rPr>
          <w:rFonts w:ascii="Arial Narrow" w:eastAsia="Times New Roman" w:hAnsi="Arial Narrow" w:cs="Times New Roman"/>
          <w:b/>
          <w:noProof/>
          <w:sz w:val="12"/>
          <w:szCs w:val="12"/>
          <w:u w:val="single"/>
        </w:rPr>
        <mc:AlternateContent>
          <mc:Choice Requires="wps">
            <w:drawing>
              <wp:anchor distT="0" distB="0" distL="114300" distR="114300" simplePos="0" relativeHeight="251667456" behindDoc="0" locked="0" layoutInCell="1" allowOverlap="1">
                <wp:simplePos x="0" y="0"/>
                <wp:positionH relativeFrom="column">
                  <wp:posOffset>600075</wp:posOffset>
                </wp:positionH>
                <wp:positionV relativeFrom="paragraph">
                  <wp:posOffset>100330</wp:posOffset>
                </wp:positionV>
                <wp:extent cx="5686425" cy="466725"/>
                <wp:effectExtent l="0" t="0" r="0" b="9525"/>
                <wp:wrapNone/>
                <wp:docPr id="68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FE7" w:rsidRPr="00094F11" w:rsidRDefault="00351FE7" w:rsidP="00094F11">
                            <w:pPr>
                              <w:jc w:val="center"/>
                              <w:rPr>
                                <w:rFonts w:ascii="Arial" w:hAnsi="Arial" w:cs="Arial"/>
                                <w:b/>
                                <w:sz w:val="24"/>
                                <w:szCs w:val="24"/>
                              </w:rPr>
                            </w:pPr>
                            <w:r w:rsidRPr="00094F11">
                              <w:rPr>
                                <w:rFonts w:ascii="Arial" w:hAnsi="Arial" w:cs="Arial"/>
                                <w:b/>
                                <w:sz w:val="24"/>
                                <w:szCs w:val="24"/>
                              </w:rPr>
                              <w:t>Pirámide de población del Estado de Guerrero, 1970, 2012, 2030.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47.25pt;margin-top:7.9pt;width:447.7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kKuwIAAMMFAAAOAAAAZHJzL2Uyb0RvYy54bWysVNtunDAQfa/Uf7D8ToCtlwUUNkqWpaqU&#10;XqSkH+AFs1gFm9rehbTqv3ds9pbkpWrLA7I99sw5M2fm+mbsWrRnSnMpMhxeBRgxUcqKi22Gvz4W&#10;XoyRNlRUtJWCZfiJaXyzfPvmeuhTNpONbCumEDgROh36DDfG9Knv67JhHdVXsmcCjLVUHTWwVVu/&#10;UnQA713rz4Ig8gepql7JkmkNp/lkxEvnv65ZaT7XtWYGtRkGbMb9lftv7N9fXtN0q2jf8PIAg/4F&#10;io5yAUFPrnJqKNop/spVx0sltazNVSk7X9Y1L5njAGzC4AWbh4b2zHGB5Oj+lCb9/9yWn/ZfFOJV&#10;hqP4HUaCdlCkRzYadCdHNJvbBA29TuHeQw83zQjnUGhHVvf3svymkZCrhootu1VKDg2jFQAM7Uv/&#10;4unkR1snm+GjrCAO3RnpHI216mz2IB8IvEOhnk7FsVhKOJxHcUQAECrBRqJoMYHzaXp83Stt3jPZ&#10;IbvIsILiO+90f6+NRUPT4xUbTMiCt60TQCueHcDF6QRiw1NrsyhcPX8mQbKO1zHxyCxaeyTIc++2&#10;WBEvKsLFPH+Xr1Z5+MvGDUna8KpiwoY5aiskf1a7g8onVZzUpWXLK+vOQtJqu1m1Cu0paLtwn8s5&#10;WM7X/OcwXBKAywtK4YwEd7PEK6J44ZGCzL1kEcReECZ3SRSQhOTFc0r3XLB/p4SGDCdzqKOjcwb9&#10;glvgvtfcaNpxA9Oj5V2G49MlmloJrkXlSmsob6f1RSos/HMqoNzHQjvBWo1OajXjZnTNceqDjaye&#10;QMFKgsBApjD5YNFI9QOjAaZIhvX3HVUMo/aDgC5IQkLs2HEbMl/MYKMuLZtLCxUluMqwwWharsw0&#10;qna94tsGIk19J+QtdE7Nnahti02oDv0Gk8JxO0w1O4ou9+7WefYufwMAAP//AwBQSwMEFAAGAAgA&#10;AAAhANKdUCjcAAAACAEAAA8AAABkcnMvZG93bnJldi54bWxMj8FOwzAQRO9I/QdrK3GjNtBUdRqn&#10;QiCuIEpB6s2Nt0lEvI5itwl/z3KC486MZucV28l34oJDbAMZuF0oEEhVcC3VBvbvzzdrEDFZcrYL&#10;hAa+McK2nF0VNndhpDe87FItuIRibg00KfW5lLFq0Nu4CD0Se6cweJv4HGrpBjtyue/knVIr6W1L&#10;/KGxPT42WH3tzt7Ax8vp8LlUr/WTz/oxTEqS19KY6/n0sAGRcEp/Yfidz9Oh5E3HcCYXRWdALzNO&#10;sp4xAftaK2Y7Gljre5BlIf8DlD8AAAD//wMAUEsBAi0AFAAGAAgAAAAhALaDOJL+AAAA4QEAABMA&#10;AAAAAAAAAAAAAAAAAAAAAFtDb250ZW50X1R5cGVzXS54bWxQSwECLQAUAAYACAAAACEAOP0h/9YA&#10;AACUAQAACwAAAAAAAAAAAAAAAAAvAQAAX3JlbHMvLnJlbHNQSwECLQAUAAYACAAAACEArva5CrsC&#10;AADDBQAADgAAAAAAAAAAAAAAAAAuAgAAZHJzL2Uyb0RvYy54bWxQSwECLQAUAAYACAAAACEA0p1Q&#10;KNwAAAAIAQAADwAAAAAAAAAAAAAAAAAVBQAAZHJzL2Rvd25yZXYueG1sUEsFBgAAAAAEAAQA8wAA&#10;AB4GAAAAAA==&#10;" filled="f" stroked="f">
                <v:textbox>
                  <w:txbxContent>
                    <w:p w:rsidR="00351FE7" w:rsidRPr="00094F11" w:rsidRDefault="00351FE7" w:rsidP="00094F11">
                      <w:pPr>
                        <w:jc w:val="center"/>
                        <w:rPr>
                          <w:rFonts w:ascii="Arial" w:hAnsi="Arial" w:cs="Arial"/>
                          <w:b/>
                          <w:sz w:val="24"/>
                          <w:szCs w:val="24"/>
                        </w:rPr>
                      </w:pPr>
                      <w:r w:rsidRPr="00094F11">
                        <w:rPr>
                          <w:rFonts w:ascii="Arial" w:hAnsi="Arial" w:cs="Arial"/>
                          <w:b/>
                          <w:sz w:val="24"/>
                          <w:szCs w:val="24"/>
                        </w:rPr>
                        <w:t>Pirámide de población del Estado de Guerrero, 1970, 2012, 2030.</w:t>
                      </w:r>
                    </w:p>
                  </w:txbxContent>
                </v:textbox>
              </v:shape>
            </w:pict>
          </mc:Fallback>
        </mc:AlternateContent>
      </w:r>
    </w:p>
    <w:p w:rsidR="00094F11" w:rsidRDefault="00FD162A" w:rsidP="00DD3584">
      <w:pPr>
        <w:rPr>
          <w:sz w:val="40"/>
        </w:rPr>
      </w:pPr>
      <w:r>
        <w:rPr>
          <w:noProof/>
          <w:sz w:val="40"/>
        </w:rPr>
        <mc:AlternateContent>
          <mc:Choice Requires="wps">
            <w:drawing>
              <wp:anchor distT="0" distB="0" distL="114300" distR="114300" simplePos="0" relativeHeight="251679744" behindDoc="0" locked="0" layoutInCell="1" allowOverlap="1">
                <wp:simplePos x="0" y="0"/>
                <wp:positionH relativeFrom="column">
                  <wp:posOffset>2486025</wp:posOffset>
                </wp:positionH>
                <wp:positionV relativeFrom="paragraph">
                  <wp:posOffset>450850</wp:posOffset>
                </wp:positionV>
                <wp:extent cx="1619250" cy="41465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14655"/>
                        </a:xfrm>
                        <a:prstGeom prst="rect">
                          <a:avLst/>
                        </a:prstGeom>
                        <a:noFill/>
                        <a:ln w="9525">
                          <a:noFill/>
                          <a:miter lim="800000"/>
                          <a:headEnd/>
                          <a:tailEnd/>
                        </a:ln>
                      </wps:spPr>
                      <wps:txbx>
                        <w:txbxContent>
                          <w:p w:rsidR="00351FE7" w:rsidRDefault="00351FE7">
                            <w:r>
                              <w:t>Hombres</w:t>
                            </w:r>
                            <w:r>
                              <w:tab/>
                              <w:t>Mujeres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95.75pt;margin-top:35.5pt;width:127.5pt;height:32.6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llEgIAAAAEAAAOAAAAZHJzL2Uyb0RvYy54bWysU8GO0zAQvSPxD5bvNE3Ulm3UdLV0KUJa&#10;FqSFD3Btp7GwPcZ2m5SvZ+y0pYIbIgfLznjezHvzvLofjCZH6YMC29ByMqVEWg5C2X1Dv33dvrmj&#10;JERmBdNgZUNPMtD79etXq97VsoIOtJCeIIgNde8a2sXo6qIIvJOGhQk4aTHYgjcs4tHvC+FZj+hG&#10;F9V0uih68MJ54DIE/Ps4Buk647et5PFz2wYZiW4o9hbz6vO6S2uxXrF675nrFD+3wf6hC8OUxaJX&#10;qEcWGTl49ReUUdxDgDZOOJgC2lZxmTkgm3L6B5uXjjmZuaA4wV1lCv8Plj8fv3iiREOXlFhmcESb&#10;AxMeiJAkyiECqZJIvQs13n1xeDsO72DAYWfCwT0B/x6IhU3H7F4+eA99J5nAJsuUWdykjjghgez6&#10;TyCwGjtEyEBD601SEDUhiI7DOl0HhH0QnkouymU1xxDH2KycLebzXILVl2znQ/wgwZC0aahHA2R0&#10;dnwKMXXD6suVVMzCVmmdTaAt6VGFeTXPCTcRoyJ6VCvT0Ltp+kbXJJLvrcjJkSk97rGAtmfWiehI&#10;OQ67Iau8uIi5A3FCGTyMlsQnhJsO/E9KerRjQ8OPA/OSEv3RopTLcjZL/s2H2fxthQd/G9ndRpjl&#10;CNXQSMm43cTs+UQ5uAeUfKuyGmk2YyfnltFmWaTzk0g+vj3nW78f7voXAAAA//8DAFBLAwQUAAYA&#10;CAAAACEA+DpDKt4AAAAKAQAADwAAAGRycy9kb3ducmV2LnhtbEyPwU7DMAyG70i8Q2QkbiztCh2U&#10;ptOEtnEERsU5a0xb0ThRk3Xl7TEnONr+9Pv7y/VsBzHhGHpHCtJFAgKpcaanVkH9vru5BxGiJqMH&#10;R6jgGwOsq8uLUhfGnekNp0NsBYdQKLSCLkZfSBmaDq0OC+eR+PbpRqsjj2MrzajPHG4HuUySXFrd&#10;E3/otMenDpuvw8kq8NHvV8/jy+tmu5uS+mNfL/t2q9T11bx5BBFxjn8w/OqzOlTsdHQnMkEMCrKH&#10;9I5RBauUOzGQ3+a8ODKZ5RnIqpT/K1Q/AAAA//8DAFBLAQItABQABgAIAAAAIQC2gziS/gAAAOEB&#10;AAATAAAAAAAAAAAAAAAAAAAAAABbQ29udGVudF9UeXBlc10ueG1sUEsBAi0AFAAGAAgAAAAhADj9&#10;If/WAAAAlAEAAAsAAAAAAAAAAAAAAAAALwEAAF9yZWxzLy5yZWxzUEsBAi0AFAAGAAgAAAAhAFEi&#10;2WUSAgAAAAQAAA4AAAAAAAAAAAAAAAAALgIAAGRycy9lMm9Eb2MueG1sUEsBAi0AFAAGAAgAAAAh&#10;APg6QyreAAAACgEAAA8AAAAAAAAAAAAAAAAAbAQAAGRycy9kb3ducmV2LnhtbFBLBQYAAAAABAAE&#10;APMAAAB3BQAAAAA=&#10;" filled="f" stroked="f">
                <v:textbox style="mso-fit-shape-to-text:t">
                  <w:txbxContent>
                    <w:p w:rsidR="00351FE7" w:rsidRDefault="00351FE7">
                      <w:r>
                        <w:t>Hombres</w:t>
                      </w:r>
                      <w:r>
                        <w:tab/>
                        <w:t>Mujeres</w:t>
                      </w:r>
                    </w:p>
                  </w:txbxContent>
                </v:textbox>
              </v:shape>
            </w:pict>
          </mc:Fallback>
        </mc:AlternateContent>
      </w:r>
      <w:r w:rsidR="00094F11" w:rsidRPr="00AA5398">
        <w:rPr>
          <w:rFonts w:ascii="Times New Roman" w:eastAsia="Times New Roman" w:hAnsi="Times New Roman" w:cs="Times New Roman"/>
          <w:b/>
          <w:noProof/>
          <w:sz w:val="12"/>
          <w:szCs w:val="12"/>
        </w:rPr>
        <w:drawing>
          <wp:anchor distT="0" distB="0" distL="114300" distR="114300" simplePos="0" relativeHeight="251668480" behindDoc="0" locked="0" layoutInCell="1" allowOverlap="1">
            <wp:simplePos x="0" y="0"/>
            <wp:positionH relativeFrom="column">
              <wp:posOffset>600075</wp:posOffset>
            </wp:positionH>
            <wp:positionV relativeFrom="paragraph">
              <wp:posOffset>317500</wp:posOffset>
            </wp:positionV>
            <wp:extent cx="5391150" cy="3057525"/>
            <wp:effectExtent l="0" t="0" r="19050" b="9525"/>
            <wp:wrapNone/>
            <wp:docPr id="673" name="Gráfico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A53886" w:rsidRDefault="00A53886" w:rsidP="00DD3584">
      <w:pPr>
        <w:rPr>
          <w:sz w:val="40"/>
        </w:rPr>
      </w:pPr>
    </w:p>
    <w:p w:rsidR="00A53886" w:rsidRDefault="00A53886" w:rsidP="00DD3584">
      <w:pPr>
        <w:rPr>
          <w:sz w:val="40"/>
        </w:rPr>
      </w:pPr>
    </w:p>
    <w:p w:rsidR="00A53886" w:rsidRDefault="00FD162A" w:rsidP="00DD3584">
      <w:pPr>
        <w:rPr>
          <w:sz w:val="40"/>
        </w:rPr>
      </w:pPr>
      <w:r>
        <w:rPr>
          <w:noProof/>
          <w:sz w:val="40"/>
        </w:rPr>
        <mc:AlternateContent>
          <mc:Choice Requires="wps">
            <w:drawing>
              <wp:anchor distT="0" distB="0" distL="114300" distR="114300" simplePos="0" relativeHeight="251677696" behindDoc="0" locked="0" layoutInCell="1" allowOverlap="1">
                <wp:simplePos x="0" y="0"/>
                <wp:positionH relativeFrom="column">
                  <wp:posOffset>5213985</wp:posOffset>
                </wp:positionH>
                <wp:positionV relativeFrom="paragraph">
                  <wp:posOffset>266700</wp:posOffset>
                </wp:positionV>
                <wp:extent cx="561975" cy="1061085"/>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061085"/>
                        </a:xfrm>
                        <a:prstGeom prst="rect">
                          <a:avLst/>
                        </a:prstGeom>
                        <a:noFill/>
                        <a:ln w="9525">
                          <a:noFill/>
                          <a:miter lim="800000"/>
                          <a:headEnd/>
                          <a:tailEnd/>
                        </a:ln>
                      </wps:spPr>
                      <wps:txbx>
                        <w:txbxContent>
                          <w:p w:rsidR="00351FE7" w:rsidRDefault="00351FE7">
                            <w:r>
                              <w:t>1970</w:t>
                            </w:r>
                          </w:p>
                          <w:p w:rsidR="00351FE7" w:rsidRDefault="00351FE7">
                            <w:r>
                              <w:t>2012</w:t>
                            </w:r>
                          </w:p>
                          <w:p w:rsidR="00351FE7" w:rsidRDefault="00351FE7">
                            <w:r>
                              <w:t>2030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410.55pt;margin-top:21pt;width:44.25pt;height:83.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0hEwIAAAAEAAAOAAAAZHJzL2Uyb0RvYy54bWysU9uO2yAQfa/Uf0C8N7ajXDZWnNU221SV&#10;thdp2w8ggGNUYCiQ2Nuv74CTNGrfqvoBgYc5M+fMYX0/GE1O0gcFtqHVpKREWg5C2UNDv33dvbmj&#10;JERmBdNgZUNfZKD3m9ev1r2r5RQ60EJ6giA21L1raBejq4si8E4aFibgpMVgC96wiEd/KIRnPaIb&#10;XUzLclH04IXzwGUI+PdxDNJNxm9byePntg0yEt1Q7C3m1ed1n9Zis2b1wTPXKX5ug/1DF4Ypi0Wv&#10;UI8sMnL06i8oo7iHAG2ccDAFtK3iMnNANlX5B5vnjjmZuaA4wV1lCv8Pln86ffFEiYbioCwzOKLt&#10;kQkPREgS5RCBTJNIvQs13n12eDsOb2HAYWfCwT0B/x6IhW3H7EE+eA99J5nAJquUWdykjjghgez7&#10;jyCwGjtGyEBD601SEDUhiI7DerkOCPsgHH/OF9VqOaeEY6gqF1V5N88lWH3Jdj7E9xIMSZuGejRA&#10;RmenpxBTN6y+XEnFLOyU1tkE2pK+oav5dJ4TbiJGRfSoVgZFKtM3uiaRfGdFTo5M6XGPBbQ9s05E&#10;R8px2A9Z5eVFzD2IF5TBw2hJfEK46cD/pKRHOzY0/DgyLynRHyxKuapms+TffJjNl1M8+NvI/jbC&#10;LEeohkZKxu02Zs8nysE9oOQ7ldVIsxk7ObeMNssinZ9E8vHtOd/6/XA3vwAAAP//AwBQSwMEFAAG&#10;AAgAAAAhAINQVNvfAAAACgEAAA8AAABkcnMvZG93bnJldi54bWxMj8tOwzAQRfdI/IM1SOyoHQuV&#10;Js2kqlBblkCJWLuxm0TED8VuGv6eYQXL0Rzde265me3AJjPG3juEbCGAGdd43bsWof7YP6yAxaSc&#10;VoN3BuHbRNhUtzelKrS/unczHVPLKMTFQiF0KYWC89h0xqq48ME4+p39aFWic2y5HtWVwu3ApRBL&#10;blXvqKFTwTx3pvk6XixCSOHw9DK+vm13+0nUn4da9u0O8f5u3q6BJTOnPxh+9UkdKnI6+YvTkQ0I&#10;K5llhCI8StpEQC7yJbATghR5Brwq+f8J1Q8AAAD//wMAUEsBAi0AFAAGAAgAAAAhALaDOJL+AAAA&#10;4QEAABMAAAAAAAAAAAAAAAAAAAAAAFtDb250ZW50X1R5cGVzXS54bWxQSwECLQAUAAYACAAAACEA&#10;OP0h/9YAAACUAQAACwAAAAAAAAAAAAAAAAAvAQAAX3JlbHMvLnJlbHNQSwECLQAUAAYACAAAACEA&#10;os4dIRMCAAAABAAADgAAAAAAAAAAAAAAAAAuAgAAZHJzL2Uyb0RvYy54bWxQSwECLQAUAAYACAAA&#10;ACEAg1BU298AAAAKAQAADwAAAAAAAAAAAAAAAABtBAAAZHJzL2Rvd25yZXYueG1sUEsFBgAAAAAE&#10;AAQA8wAAAHkFAAAAAA==&#10;" filled="f" stroked="f">
                <v:textbox style="mso-fit-shape-to-text:t">
                  <w:txbxContent>
                    <w:p w:rsidR="00351FE7" w:rsidRDefault="00351FE7">
                      <w:r>
                        <w:t>1970</w:t>
                      </w:r>
                    </w:p>
                    <w:p w:rsidR="00351FE7" w:rsidRDefault="00351FE7">
                      <w:r>
                        <w:t>2012</w:t>
                      </w:r>
                    </w:p>
                    <w:p w:rsidR="00351FE7" w:rsidRDefault="00351FE7">
                      <w:r>
                        <w:t>2030</w:t>
                      </w:r>
                    </w:p>
                  </w:txbxContent>
                </v:textbox>
              </v:shape>
            </w:pict>
          </mc:Fallback>
        </mc:AlternateContent>
      </w:r>
      <w:r>
        <w:rPr>
          <w:noProof/>
          <w:sz w:val="40"/>
        </w:rPr>
        <mc:AlternateContent>
          <mc:Choice Requires="wps">
            <w:drawing>
              <wp:anchor distT="0" distB="0" distL="114300" distR="114300" simplePos="0" relativeHeight="251675648" behindDoc="0" locked="0" layoutInCell="1" allowOverlap="1">
                <wp:simplePos x="0" y="0"/>
                <wp:positionH relativeFrom="column">
                  <wp:posOffset>4962525</wp:posOffset>
                </wp:positionH>
                <wp:positionV relativeFrom="paragraph">
                  <wp:posOffset>352425</wp:posOffset>
                </wp:positionV>
                <wp:extent cx="228600" cy="114300"/>
                <wp:effectExtent l="0" t="0" r="0" b="0"/>
                <wp:wrapNone/>
                <wp:docPr id="7" name="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275D29" id="7 Rectángulo" o:spid="_x0000_s1026" style="position:absolute;margin-left:390.75pt;margin-top:27.75pt;width:18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X4nwIAAJ8FAAAOAAAAZHJzL2Uyb0RvYy54bWysVEtu2zAQ3RfoHQjuG0mu86kQOTAcuChg&#10;JEGSImuaIi2hFIclacvubXqWXqxD6hM3CboouiE4nDdvPpyZy6t9o8hOWFeDLmh2klIiNIey1puC&#10;fn1cfrigxHmmS6ZAi4IehKNXs/fvLluTiwlUoEphCZJol7emoJX3Jk8SxyvRMHcCRmhUSrAN8yja&#10;TVJa1iJ7o5JJmp4lLdjSWODCOXy97pR0FvmlFNzfSumEJ6qgGJuPp43nOpzJ7JLlG8tMVfM+DPYP&#10;UTSs1uh0pLpmnpGtrV9RNTW34ED6Ew5NAlLWXMQcMJssfZHNQ8WMiLlgcZwZy+T+Hy2/2d1ZUpcF&#10;PadEswa/6JzcY9l+/dSbrYJQoNa4HHEP5s6GFJ1ZAf/mUJH8oQmC6zF7aZuAxQTJPlb7MFZb7D3h&#10;+DiZXJyl+CccVVk2/Yj3wMnywdhY5z8LaEi4FNRiVLHGbLdyvoMOkBgXqLpc1kpFwW7WC2XJjuHH&#10;L5eLdGR3xzClA1hDMOsYw0vMq0slJuUPSgSc0vdCYrFC8DGS2KZi9MM4F9pnnapipejcn6LzIbfR&#10;ImYaCQOzRP8jd08QRuA1dxdljw+mInb5aJz+LbDOeLSInkH70bipNdi3CBRm1Xvu8EORutKEKq2h&#10;PGArWehmzBm+rPHfVsz5O2ZxqPCrcVH4Wzykgrag0N8oqcD+eOs94LHXUUtJi0NaUPd9y6ygRH3R&#10;OAWfsuk0THUUpqfnExTssWZ9rNHbZgHYDhmuJMPjNeC9Gq7SQvOE+2QevKKKaY6+C8q9HYSF75YH&#10;biQu5vMIw0k2zK/0g+GBPFQ19OXj/olZ0zevx66/gWGgWf6ihztssNQw33qQdWzw57r29cYtEBun&#10;31hhzRzLEfW8V2e/AQAA//8DAFBLAwQUAAYACAAAACEAt2E1utwAAAAJAQAADwAAAGRycy9kb3du&#10;cmV2LnhtbEyPQU+EMBCF7yb+h2ZMvLkFDbsEKRtjsie9yPoDunSgBDoltAvor3c86Wlm8l7efK88&#10;bm4UC86h96Qg3SUgkBpveuoUfJ5PDzmIEDUZPXpCBV8Y4Fjd3pS6MH6lD1zq2AkOoVBoBTbGqZAy&#10;NBadDjs/IbHW+tnpyOfcSTPrlcPdKB+TZC+d7ok/WD3hq8VmqK9OwfvZD+3b0K6Drfdmycf4vZ2M&#10;Uvd328sziIhb/DPDLz6jQ8VMF38lE8So4JCnGVsVZBlPNuTpgZcLK08ZyKqU/xtUPwAAAP//AwBQ&#10;SwECLQAUAAYACAAAACEAtoM4kv4AAADhAQAAEwAAAAAAAAAAAAAAAAAAAAAAW0NvbnRlbnRfVHlw&#10;ZXNdLnhtbFBLAQItABQABgAIAAAAIQA4/SH/1gAAAJQBAAALAAAAAAAAAAAAAAAAAC8BAABfcmVs&#10;cy8ucmVsc1BLAQItABQABgAIAAAAIQDfPpX4nwIAAJ8FAAAOAAAAAAAAAAAAAAAAAC4CAABkcnMv&#10;ZTJvRG9jLnhtbFBLAQItABQABgAIAAAAIQC3YTW63AAAAAkBAAAPAAAAAAAAAAAAAAAAAPkEAABk&#10;cnMvZG93bnJldi54bWxQSwUGAAAAAAQABADzAAAAAgYAAAAA&#10;" fillcolor="#ffc000" stroked="f" strokeweight="2pt">
                <v:path arrowok="t"/>
              </v:rect>
            </w:pict>
          </mc:Fallback>
        </mc:AlternateContent>
      </w:r>
    </w:p>
    <w:p w:rsidR="00A53886" w:rsidRDefault="00FD162A" w:rsidP="00DD3584">
      <w:pPr>
        <w:rPr>
          <w:sz w:val="40"/>
        </w:rPr>
      </w:pPr>
      <w:r>
        <w:rPr>
          <w:noProof/>
          <w:sz w:val="40"/>
        </w:rPr>
        <mc:AlternateContent>
          <mc:Choice Requires="wps">
            <w:drawing>
              <wp:anchor distT="0" distB="0" distL="114300" distR="114300" simplePos="0" relativeHeight="251673600" behindDoc="0" locked="0" layoutInCell="1" allowOverlap="1">
                <wp:simplePos x="0" y="0"/>
                <wp:positionH relativeFrom="column">
                  <wp:posOffset>4981575</wp:posOffset>
                </wp:positionH>
                <wp:positionV relativeFrom="paragraph">
                  <wp:posOffset>183515</wp:posOffset>
                </wp:positionV>
                <wp:extent cx="228600" cy="114300"/>
                <wp:effectExtent l="0" t="0" r="0" b="0"/>
                <wp:wrapNone/>
                <wp:docPr id="6"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10545B" id="6 Rectángulo" o:spid="_x0000_s1026" style="position:absolute;margin-left:392.25pt;margin-top:14.45pt;width:18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mfoQIAAJ8FAAAOAAAAZHJzL2Uyb0RvYy54bWysVM1u2zAMvg/YOwi6r7azNOuMOkXWIsOA&#10;oC3aDj0rshQbk0VNUuJkb7Nn2YuNkn+atcUOw3wwRPHjxx+RPL/YN4rshHU16IJmJyklQnMoa70p&#10;6NeH5bszSpxnumQKtCjoQTh6MX/75rw1uZhABaoUliCJdnlrClp5b/IkcbwSDXMnYIRGpQTbMI+i&#10;3SSlZS2yNyqZpOksacGWxgIXzuHtVaek88gvpeD+RkonPFEFxdh8/Nv4X4d/Mj9n+cYyU9W8D4P9&#10;QxQNqzU6HamumGdka+sXVE3NLTiQ/oRDk4CUNRcxB8wmS59lc18xI2IuWBxnxjK5/0fLr3e3ltRl&#10;QWeUaNbgE83IHZbt10+92SoIBWqNyxF3b25tSNGZFfBvDhXJH5oguB6zl7YJWEyQ7GO1D2O1xd4T&#10;jpeTydksxTfhqMqy6Xs8B06WD8bGOv9ZQEPCoaAWo4o1ZruV8x10gMS4QNXlslYqCnazvlSW7Fh4&#10;+PRTuhzY3TFM6QDWEMw6xnAT8+pSiUn5gxIBp/SdkFisEHyMJLapGP0wzoX2WaeqWCk696cpfn1u&#10;o0XMNBIGZon+R+6eIIzAS+4uyh4fTEXs8tE4/VtgnfFoET2D9qNxU2uwrxEozKr33OGHInWlCVVa&#10;Q3nAVrLQzZgzfFnju62Y87fM4lDhU+Oi8Df4kwragkJ/oqQC++O1+4DHXkctJS0OaUHd9y2zghL1&#10;ReMUfMym0zDVUZiefpigYI8162ON3jaXgO2Q4UoyPB4D3qvhKC00j7hPFsErqpjm6Lug3NtBuPTd&#10;8sCNxMViEWE4yYb5lb43PJCHqoa+fNg/Mmv65vXY9dcwDDTLn/Vwhw2WGhZbD7KODf5U177euAVi&#10;4/QbK6yZYzminvbq/DcAAAD//wMAUEsDBBQABgAIAAAAIQAK5zTR3wAAAAkBAAAPAAAAZHJzL2Rv&#10;d25yZXYueG1sTI/LTsMwEEX3SPyDNUjsqE1UQhLiVOVRVhWCth8wjYckIh5HsduGfj1mBcuZObpz&#10;brmYbC+ONPrOsYbbmQJBXDvTcaNht13dZCB8QDbYOyYN3+RhUV1elFgYd+IPOm5CI2II+wI1tCEM&#10;hZS+bsmin7mBON4+3WgxxHFspBnxFMNtLxOlUmmx4/ihxYGeWqq/NgerwazPucMlP57fX9+GVS/V&#10;c8ovWl9fTcsHEIGm8AfDr35Uhyo67d2BjRe9hvtsfhdRDUmWg4hAlqi42GuYpznIqpT/G1Q/AAAA&#10;//8DAFBLAQItABQABgAIAAAAIQC2gziS/gAAAOEBAAATAAAAAAAAAAAAAAAAAAAAAABbQ29udGVu&#10;dF9UeXBlc10ueG1sUEsBAi0AFAAGAAgAAAAhADj9If/WAAAAlAEAAAsAAAAAAAAAAAAAAAAALwEA&#10;AF9yZWxzLy5yZWxzUEsBAi0AFAAGAAgAAAAhAAQBSZ+hAgAAnwUAAA4AAAAAAAAAAAAAAAAALgIA&#10;AGRycy9lMm9Eb2MueG1sUEsBAi0AFAAGAAgAAAAhAArnNNHfAAAACQEAAA8AAAAAAAAAAAAAAAAA&#10;+wQAAGRycy9kb3ducmV2LnhtbFBLBQYAAAAABAAEAPMAAAAHBgAAAAA=&#10;" fillcolor="#00b0f0" stroked="f" strokeweight="2pt">
                <v:path arrowok="t"/>
              </v:rect>
            </w:pict>
          </mc:Fallback>
        </mc:AlternateContent>
      </w:r>
    </w:p>
    <w:p w:rsidR="00A53886" w:rsidRDefault="00FD162A" w:rsidP="00DD3584">
      <w:pPr>
        <w:rPr>
          <w:sz w:val="40"/>
        </w:rPr>
      </w:pPr>
      <w:r>
        <w:rPr>
          <w:noProof/>
          <w:sz w:val="40"/>
        </w:rPr>
        <mc:AlternateContent>
          <mc:Choice Requires="wps">
            <w:drawing>
              <wp:anchor distT="0" distB="0" distL="114300" distR="114300" simplePos="0" relativeHeight="251671552" behindDoc="0" locked="0" layoutInCell="1" allowOverlap="1">
                <wp:simplePos x="0" y="0"/>
                <wp:positionH relativeFrom="column">
                  <wp:posOffset>4981575</wp:posOffset>
                </wp:positionH>
                <wp:positionV relativeFrom="paragraph">
                  <wp:posOffset>33020</wp:posOffset>
                </wp:positionV>
                <wp:extent cx="228600" cy="114300"/>
                <wp:effectExtent l="0" t="0" r="0" b="0"/>
                <wp:wrapNone/>
                <wp:docPr id="4"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044C81" id="4 Rectángulo" o:spid="_x0000_s1026" style="position:absolute;margin-left:392.25pt;margin-top:2.6pt;width:18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9gnwIAAJ8FAAAOAAAAZHJzL2Uyb0RvYy54bWysVM1u2zAMvg/YOwi6r7aztOuMOkXQIsOA&#10;oCvaDj0rshQbk0RNUuJkb7Nn2YuNkh03a4sdhvlgiOLHjz8ieXG504pshfMtmIoWJzklwnCoW7Ou&#10;6NeHxbtzSnxgpmYKjKjoXnh6OXv75qKzpZhAA6oWjiCJ8WVnK9qEYMss87wRmvkTsMKgUoLTLKDo&#10;1lntWIfsWmWTPD/LOnC1dcCF93h73SvpLPFLKXj4IqUXgaiKYmwh/V36r+I/m12wcu2YbVo+hMH+&#10;IQrNWoNOR6prFhjZuPYFlW65Aw8ynHDQGUjZcpFywGyK/Fk29w2zIuWCxfF2LJP/f7T8ZnvrSFtX&#10;dEqJYRqfaErusGy/fpr1RkEsUGd9ibh7e+tiit4ugX/zqMj+0ETBD5iddDpiMUGyS9Xej9UWu0A4&#10;Xk4m52c5vglHVVFM3+M5crLyYGydD58EaBIPFXUYVaox2y596KEHSIoLVFsvWqWS4NarK+XIluHD&#10;L/Ab2f0xTJkINhDNesZ4k/LqU0lJhb0SEafMnZBYrBh8iiS1qRj9MM6FCUWvalgtevenOX5DbqNF&#10;yjQRRmaJ/kfugSCOwEvuPsoBH01F6vLROP9bYL3xaJE8gwmjsW4NuNcIFGY1eO7xhyL1pYlVWkG9&#10;x1Zy0M+Yt3zR4rstmQ+3zOFQ4VPjoghf8CcVdBWF4URJA+7Ha/cRj72OWko6HNKK+u8b5gQl6rPB&#10;KfhYTKdxqpMwPf0wQcEda1bHGrPRV4DtUOBKsjwdIz6ow1E60I+4T+bRK6qY4ei7ojy4g3AV+uWB&#10;G4mL+TzBcJItC0tzb3kkj1WNffmwe2TODs0bsOtv4DDQrHzWwz02WhqYbwLINjX4U12HeuMWSI0z&#10;bKy4Zo7lhHraq7PfAAAA//8DAFBLAwQUAAYACAAAACEA9wAwft4AAAAIAQAADwAAAGRycy9kb3du&#10;cmV2LnhtbEyP3UrEMBSE7wXfIRzBOzc13Z9u7ekigix4Ibj6ANkm25YmJ6VJf9anN17p5TDDzDfF&#10;YbGGTXrwrSOEx1UCTFPlVEs1wtfn60MGzAdJShpHGuGqPRzK25tC5srN9KGnU6hZLCGfS4QmhD7n&#10;3FeNttKvXK8pehc3WBmiHGquBjnHcmu4SJItt7KluNDIXr80uupOo0U4Xrvd95jORzNP+7Tj7o3W&#10;71vE+7vl+QlY0Ev4C8MvfkSHMjKd3UjKM4Owy9abGEXYCGDRz0QS9RlBpAJ4WfD/B8ofAAAA//8D&#10;AFBLAQItABQABgAIAAAAIQC2gziS/gAAAOEBAAATAAAAAAAAAAAAAAAAAAAAAABbQ29udGVudF9U&#10;eXBlc10ueG1sUEsBAi0AFAAGAAgAAAAhADj9If/WAAAAlAEAAAsAAAAAAAAAAAAAAAAALwEAAF9y&#10;ZWxzLy5yZWxzUEsBAi0AFAAGAAgAAAAhALnMX2CfAgAAnwUAAA4AAAAAAAAAAAAAAAAALgIAAGRy&#10;cy9lMm9Eb2MueG1sUEsBAi0AFAAGAAgAAAAhAPcAMH7eAAAACAEAAA8AAAAAAAAAAAAAAAAA+QQA&#10;AGRycy9kb3ducmV2LnhtbFBLBQYAAAAABAAEAPMAAAAEBgAAAAA=&#10;" fillcolor="yellow" stroked="f" strokeweight="2pt">
                <v:path arrowok="t"/>
              </v:rect>
            </w:pict>
          </mc:Fallback>
        </mc:AlternateContent>
      </w:r>
    </w:p>
    <w:p w:rsidR="00A53886" w:rsidRDefault="00A53886" w:rsidP="00DD3584">
      <w:pPr>
        <w:rPr>
          <w:sz w:val="40"/>
        </w:rPr>
      </w:pPr>
    </w:p>
    <w:p w:rsidR="00A53886" w:rsidRDefault="00FD162A" w:rsidP="00DD3584">
      <w:pPr>
        <w:rPr>
          <w:sz w:val="40"/>
        </w:rPr>
      </w:pPr>
      <w:r>
        <w:rPr>
          <w:rFonts w:ascii="Arial Narrow" w:eastAsia="Times New Roman" w:hAnsi="Arial Narrow" w:cs="Times New Roman"/>
          <w:b/>
          <w:noProof/>
          <w:sz w:val="12"/>
          <w:szCs w:val="12"/>
          <w:u w:val="single"/>
        </w:rPr>
        <mc:AlternateContent>
          <mc:Choice Requires="wps">
            <w:drawing>
              <wp:anchor distT="0" distB="0" distL="114300" distR="114300" simplePos="0" relativeHeight="251670528" behindDoc="0" locked="0" layoutInCell="1" allowOverlap="1">
                <wp:simplePos x="0" y="0"/>
                <wp:positionH relativeFrom="column">
                  <wp:posOffset>600075</wp:posOffset>
                </wp:positionH>
                <wp:positionV relativeFrom="paragraph">
                  <wp:posOffset>170815</wp:posOffset>
                </wp:positionV>
                <wp:extent cx="5353050" cy="432435"/>
                <wp:effectExtent l="19050" t="19050" r="19050" b="2476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32435"/>
                        </a:xfrm>
                        <a:prstGeom prst="rect">
                          <a:avLst/>
                        </a:prstGeom>
                        <a:solidFill>
                          <a:srgbClr val="92D050"/>
                        </a:solidFill>
                        <a:ln w="44450">
                          <a:solidFill>
                            <a:srgbClr val="F79646">
                              <a:lumMod val="75000"/>
                            </a:srgbClr>
                          </a:solidFill>
                          <a:miter lim="800000"/>
                          <a:headEnd/>
                          <a:tailEnd/>
                        </a:ln>
                      </wps:spPr>
                      <wps:txbx>
                        <w:txbxContent>
                          <w:p w:rsidR="00351FE7" w:rsidRPr="00094F11" w:rsidRDefault="00351FE7" w:rsidP="00094F11">
                            <w:pPr>
                              <w:rPr>
                                <w:rFonts w:ascii="Arial" w:hAnsi="Arial" w:cs="Arial"/>
                                <w:b/>
                                <w:sz w:val="16"/>
                                <w:szCs w:val="16"/>
                              </w:rPr>
                            </w:pPr>
                            <w:r w:rsidRPr="00094F11">
                              <w:rPr>
                                <w:rFonts w:ascii="Arial" w:hAnsi="Arial" w:cs="Arial"/>
                                <w:b/>
                                <w:sz w:val="16"/>
                                <w:szCs w:val="16"/>
                              </w:rPr>
                              <w:t>FUENTE: Pirámide de Población realizada por COESPO-Guerrero, a partir de las Proyecciones de Población 1970-2030 del  Consejo Nacional de Población(CONAPO).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7.25pt;margin-top:13.45pt;width:421.5pt;height:3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1xQQIAAHUEAAAOAAAAZHJzL2Uyb0RvYy54bWysVNtu2zAMfR+wfxD0vtpJnF6MOkWXrsOA&#10;3YBuH8BIcixMEj1Jid19/Sg5zdIN2MOwF0E0ycPDQ9HXN6M1bK980OgaPjsrOVNOoNRu2/CvX+5f&#10;XXIWIjgJBp1q+KMK/Gb18sX10Ndqjh0aqTwjEBfqoW94F2NfF0UQnbIQzrBXjpwteguRTL8tpIeB&#10;0K0p5mV5XgzoZe9RqBDo693k5KuM37ZKxE9tG1RkpuHELebT53OTzmJ1DfXWQ99pcaAB/8DCgnZU&#10;9Ah1BxHYzus/oKwWHgO28UygLbBttVC5B+pmVv7WzUMHvcq9kDihP8oU/h+s+Lj/7JmWDV9w5sDS&#10;iNY7kB6ZVCyqMSKbJ5GGPtQU+9BTdBxf40jDzg2H/j2Kb4E5XHfgturWexw6BZJIzlJmcZI64YQE&#10;shk+oKRqsIuYgcbW26QgacIInYb1eBwQ8WCCPi4Xy0W5JJcgX7WYV4tlLgH1U3bvQ3yr0LJ0abin&#10;B5DRYf8+xMQG6qeQVCyg0fJeG5MNv92sjWd7oMdyNb9LlaaUZ2HGsYGqVxW5/45xf3F1Xp3nILOz&#10;1O8EfbEsyyPyVDMTe1bF6kiLYbRt+CWFTwlQJ2XfOEm0oI6gzXSnrow7SJ3UnXSO42bMo718muAG&#10;5SNp73HaA9pbunTof3A20A40PHzfgVecmXeO5nc1q6q0NNmolhdzMvypZ3PqAScIquGRs+m6jnnR&#10;ElWHtzTnVucRpAcxMTlQpredBTjsYVqeUztH/fpbrH4CAAD//wMAUEsDBBQABgAIAAAAIQAznRCD&#10;3gAAAAgBAAAPAAAAZHJzL2Rvd25yZXYueG1sTI9BT8MwDIXvSPyHyEjcWMqgg5amEyBxQRsSgwu3&#10;tPHaqolTmmwt/x7vBDfb7+n5e8V6dlYccQydJwXXiwQEUu1NR42Cz4+Xq3sQIWoy2npCBT8YYF2e&#10;nxU6N36idzzuYiM4hEKuFbQxDrmUoW7R6bDwAxJrez86HXkdG2lGPXG4s3KZJCvpdEf8odUDPrdY&#10;97uDU7AdbL/56p/S/VuF5nuzyezrtFXq8mJ+fAARcY5/ZjjhMzqUzFT5A5kgrILsNmWnguUqA8F6&#10;dnPHh4qHNAFZFvJ/gfIXAAD//wMAUEsBAi0AFAAGAAgAAAAhALaDOJL+AAAA4QEAABMAAAAAAAAA&#10;AAAAAAAAAAAAAFtDb250ZW50X1R5cGVzXS54bWxQSwECLQAUAAYACAAAACEAOP0h/9YAAACUAQAA&#10;CwAAAAAAAAAAAAAAAAAvAQAAX3JlbHMvLnJlbHNQSwECLQAUAAYACAAAACEAkejdcUECAAB1BAAA&#10;DgAAAAAAAAAAAAAAAAAuAgAAZHJzL2Uyb0RvYy54bWxQSwECLQAUAAYACAAAACEAM50Qg94AAAAI&#10;AQAADwAAAAAAAAAAAAAAAACbBAAAZHJzL2Rvd25yZXYueG1sUEsFBgAAAAAEAAQA8wAAAKYFAAAA&#10;AA==&#10;" fillcolor="#92d050" strokecolor="#e46c0a" strokeweight="3.5pt">
                <v:textbox>
                  <w:txbxContent>
                    <w:p w:rsidR="00351FE7" w:rsidRPr="00094F11" w:rsidRDefault="00351FE7" w:rsidP="00094F11">
                      <w:pPr>
                        <w:rPr>
                          <w:rFonts w:ascii="Arial" w:hAnsi="Arial" w:cs="Arial"/>
                          <w:b/>
                          <w:sz w:val="16"/>
                          <w:szCs w:val="16"/>
                        </w:rPr>
                      </w:pPr>
                      <w:r w:rsidRPr="00094F11">
                        <w:rPr>
                          <w:rFonts w:ascii="Arial" w:hAnsi="Arial" w:cs="Arial"/>
                          <w:b/>
                          <w:sz w:val="16"/>
                          <w:szCs w:val="16"/>
                        </w:rPr>
                        <w:t>FUENTE: Pirámide de Población realizada por COESPO-Guerrero, a partir de las Proyecciones de Población 1970-2030 del  Consejo Nacional de Población(CONAPO).</w:t>
                      </w:r>
                    </w:p>
                  </w:txbxContent>
                </v:textbox>
              </v:shape>
            </w:pict>
          </mc:Fallback>
        </mc:AlternateContent>
      </w:r>
    </w:p>
    <w:p w:rsidR="00A53886" w:rsidRDefault="00176CB4" w:rsidP="00DD3584">
      <w:pPr>
        <w:rPr>
          <w:sz w:val="40"/>
        </w:rPr>
      </w:pPr>
      <w:r>
        <w:rPr>
          <w:sz w:val="40"/>
        </w:rPr>
        <w:t xml:space="preserve"> </w:t>
      </w:r>
    </w:p>
    <w:p w:rsidR="004C1D3C" w:rsidRDefault="004C1D3C" w:rsidP="004C1D3C">
      <w:pPr>
        <w:spacing w:after="0" w:line="240" w:lineRule="auto"/>
        <w:rPr>
          <w:rFonts w:ascii="Arial Narrow" w:eastAsia="Times New Roman" w:hAnsi="Arial Narrow" w:cs="Times New Roman"/>
          <w:b/>
          <w:sz w:val="12"/>
          <w:szCs w:val="12"/>
          <w:u w:val="single"/>
        </w:rPr>
      </w:pPr>
    </w:p>
    <w:p w:rsidR="004C1D3C" w:rsidRPr="004C1D3C" w:rsidRDefault="004C1D3C" w:rsidP="004C1D3C">
      <w:pPr>
        <w:spacing w:after="0" w:line="240" w:lineRule="auto"/>
        <w:rPr>
          <w:rFonts w:ascii="Arial" w:eastAsia="Times New Roman" w:hAnsi="Arial" w:cs="Arial"/>
          <w:b/>
          <w:sz w:val="20"/>
          <w:szCs w:val="20"/>
          <w:u w:val="single"/>
        </w:rPr>
      </w:pPr>
      <w:r w:rsidRPr="004C1D3C">
        <w:rPr>
          <w:rFonts w:ascii="Arial" w:eastAsia="Times New Roman" w:hAnsi="Arial" w:cs="Arial"/>
          <w:b/>
          <w:sz w:val="20"/>
          <w:szCs w:val="20"/>
          <w:u w:val="single"/>
        </w:rPr>
        <w:lastRenderedPageBreak/>
        <w:t>DINÁMICA DEMOGRÁFICA</w:t>
      </w:r>
    </w:p>
    <w:p w:rsidR="004C1D3C" w:rsidRPr="004C1D3C" w:rsidRDefault="004C1D3C" w:rsidP="004C1D3C">
      <w:pPr>
        <w:spacing w:after="0" w:line="240" w:lineRule="auto"/>
        <w:rPr>
          <w:rFonts w:ascii="Arial" w:eastAsia="Times New Roman" w:hAnsi="Arial" w:cs="Arial"/>
          <w:b/>
          <w:sz w:val="20"/>
          <w:szCs w:val="20"/>
        </w:rPr>
      </w:pPr>
    </w:p>
    <w:p w:rsidR="004C1D3C" w:rsidRPr="004C1D3C" w:rsidRDefault="004C1D3C" w:rsidP="004C1D3C">
      <w:pPr>
        <w:keepNext/>
        <w:spacing w:after="0" w:line="240" w:lineRule="auto"/>
        <w:jc w:val="center"/>
        <w:outlineLvl w:val="0"/>
        <w:rPr>
          <w:rFonts w:ascii="Arial" w:eastAsia="Times New Roman" w:hAnsi="Arial" w:cs="Arial"/>
          <w:b/>
          <w:sz w:val="20"/>
          <w:szCs w:val="20"/>
        </w:rPr>
      </w:pPr>
      <w:r w:rsidRPr="004C1D3C">
        <w:rPr>
          <w:rFonts w:ascii="Arial" w:eastAsia="Times New Roman" w:hAnsi="Arial" w:cs="Arial"/>
          <w:b/>
          <w:sz w:val="20"/>
          <w:szCs w:val="20"/>
        </w:rPr>
        <w:t>TASAS DE NATALIDAD, FE</w:t>
      </w:r>
      <w:r w:rsidR="00B04FC4">
        <w:rPr>
          <w:rFonts w:ascii="Arial" w:eastAsia="Times New Roman" w:hAnsi="Arial" w:cs="Arial"/>
          <w:b/>
          <w:sz w:val="20"/>
          <w:szCs w:val="20"/>
        </w:rPr>
        <w:t>CUNDIDAD Y MORTALIDAD, 1970–2015</w:t>
      </w:r>
    </w:p>
    <w:tbl>
      <w:tblPr>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003"/>
        <w:gridCol w:w="841"/>
        <w:gridCol w:w="1134"/>
        <w:gridCol w:w="991"/>
        <w:gridCol w:w="1132"/>
        <w:gridCol w:w="993"/>
        <w:gridCol w:w="853"/>
        <w:gridCol w:w="707"/>
      </w:tblGrid>
      <w:tr w:rsidR="008F23DC" w:rsidRPr="004C1D3C" w:rsidTr="008F23DC">
        <w:trPr>
          <w:cantSplit/>
          <w:trHeight w:val="63"/>
        </w:trPr>
        <w:tc>
          <w:tcPr>
            <w:tcW w:w="1276" w:type="pct"/>
            <w:tcBorders>
              <w:bottom w:val="single" w:sz="4" w:space="0" w:color="auto"/>
            </w:tcBorders>
            <w:shd w:val="clear" w:color="auto" w:fill="8DB3E2" w:themeFill="text2" w:themeFillTint="66"/>
          </w:tcPr>
          <w:p w:rsidR="00A00DC7" w:rsidRPr="004C1D3C" w:rsidRDefault="00A00DC7" w:rsidP="00366030">
            <w:pPr>
              <w:spacing w:after="0" w:line="240" w:lineRule="auto"/>
              <w:jc w:val="center"/>
              <w:rPr>
                <w:rFonts w:ascii="Arial" w:eastAsia="Times New Roman" w:hAnsi="Arial" w:cs="Arial"/>
                <w:b/>
                <w:sz w:val="20"/>
                <w:szCs w:val="20"/>
              </w:rPr>
            </w:pPr>
            <w:r w:rsidRPr="004C1D3C">
              <w:rPr>
                <w:rFonts w:ascii="Arial" w:eastAsia="Times New Roman" w:hAnsi="Arial" w:cs="Arial"/>
                <w:b/>
                <w:sz w:val="20"/>
                <w:szCs w:val="20"/>
              </w:rPr>
              <w:t>INDICADOR</w:t>
            </w:r>
          </w:p>
        </w:tc>
        <w:tc>
          <w:tcPr>
            <w:tcW w:w="488" w:type="pct"/>
            <w:tcBorders>
              <w:bottom w:val="single" w:sz="4" w:space="0" w:color="auto"/>
            </w:tcBorders>
            <w:shd w:val="clear" w:color="auto" w:fill="8DB3E2" w:themeFill="text2" w:themeFillTint="66"/>
          </w:tcPr>
          <w:p w:rsidR="00A00DC7" w:rsidRPr="004C1D3C" w:rsidRDefault="00A00DC7" w:rsidP="00366030">
            <w:pPr>
              <w:spacing w:after="0" w:line="240" w:lineRule="auto"/>
              <w:jc w:val="center"/>
              <w:rPr>
                <w:rFonts w:ascii="Arial" w:eastAsia="Times New Roman" w:hAnsi="Arial" w:cs="Arial"/>
                <w:b/>
                <w:sz w:val="20"/>
                <w:szCs w:val="20"/>
              </w:rPr>
            </w:pPr>
            <w:r w:rsidRPr="004C1D3C">
              <w:rPr>
                <w:rFonts w:ascii="Arial" w:eastAsia="Times New Roman" w:hAnsi="Arial" w:cs="Arial"/>
                <w:b/>
                <w:sz w:val="20"/>
                <w:szCs w:val="20"/>
              </w:rPr>
              <w:t>1970</w:t>
            </w:r>
          </w:p>
        </w:tc>
        <w:tc>
          <w:tcPr>
            <w:tcW w:w="409" w:type="pct"/>
            <w:tcBorders>
              <w:bottom w:val="single" w:sz="4" w:space="0" w:color="auto"/>
            </w:tcBorders>
            <w:shd w:val="clear" w:color="auto" w:fill="8DB3E2" w:themeFill="text2" w:themeFillTint="66"/>
          </w:tcPr>
          <w:p w:rsidR="00A00DC7" w:rsidRPr="004C1D3C" w:rsidRDefault="00A00DC7" w:rsidP="00366030">
            <w:pPr>
              <w:spacing w:after="0" w:line="240" w:lineRule="auto"/>
              <w:jc w:val="center"/>
              <w:rPr>
                <w:rFonts w:ascii="Arial" w:eastAsia="Times New Roman" w:hAnsi="Arial" w:cs="Arial"/>
                <w:b/>
                <w:sz w:val="20"/>
                <w:szCs w:val="20"/>
              </w:rPr>
            </w:pPr>
            <w:r w:rsidRPr="004C1D3C">
              <w:rPr>
                <w:rFonts w:ascii="Arial" w:eastAsia="Times New Roman" w:hAnsi="Arial" w:cs="Arial"/>
                <w:b/>
                <w:sz w:val="20"/>
                <w:szCs w:val="20"/>
              </w:rPr>
              <w:t>1980</w:t>
            </w:r>
          </w:p>
        </w:tc>
        <w:tc>
          <w:tcPr>
            <w:tcW w:w="552" w:type="pct"/>
            <w:tcBorders>
              <w:bottom w:val="single" w:sz="4" w:space="0" w:color="auto"/>
            </w:tcBorders>
            <w:shd w:val="clear" w:color="auto" w:fill="8DB3E2" w:themeFill="text2" w:themeFillTint="66"/>
          </w:tcPr>
          <w:p w:rsidR="00A00DC7" w:rsidRPr="004C1D3C" w:rsidRDefault="00A00DC7" w:rsidP="00366030">
            <w:pPr>
              <w:spacing w:after="0" w:line="240" w:lineRule="auto"/>
              <w:jc w:val="center"/>
              <w:rPr>
                <w:rFonts w:ascii="Arial" w:eastAsia="Times New Roman" w:hAnsi="Arial" w:cs="Arial"/>
                <w:b/>
                <w:sz w:val="20"/>
                <w:szCs w:val="20"/>
              </w:rPr>
            </w:pPr>
            <w:r w:rsidRPr="004C1D3C">
              <w:rPr>
                <w:rFonts w:ascii="Arial" w:eastAsia="Times New Roman" w:hAnsi="Arial" w:cs="Arial"/>
                <w:b/>
                <w:sz w:val="20"/>
                <w:szCs w:val="20"/>
              </w:rPr>
              <w:t>1990</w:t>
            </w:r>
          </w:p>
        </w:tc>
        <w:tc>
          <w:tcPr>
            <w:tcW w:w="482" w:type="pct"/>
            <w:tcBorders>
              <w:bottom w:val="single" w:sz="4" w:space="0" w:color="auto"/>
            </w:tcBorders>
            <w:shd w:val="clear" w:color="auto" w:fill="8DB3E2" w:themeFill="text2" w:themeFillTint="66"/>
          </w:tcPr>
          <w:p w:rsidR="00A00DC7" w:rsidRPr="004C1D3C" w:rsidRDefault="00A00DC7" w:rsidP="00366030">
            <w:pPr>
              <w:spacing w:after="0" w:line="240" w:lineRule="auto"/>
              <w:jc w:val="center"/>
              <w:rPr>
                <w:rFonts w:ascii="Arial" w:eastAsia="Times New Roman" w:hAnsi="Arial" w:cs="Arial"/>
                <w:b/>
                <w:sz w:val="20"/>
                <w:szCs w:val="20"/>
              </w:rPr>
            </w:pPr>
            <w:r>
              <w:rPr>
                <w:rFonts w:ascii="Arial" w:eastAsia="Times New Roman" w:hAnsi="Arial" w:cs="Arial"/>
                <w:b/>
                <w:sz w:val="20"/>
                <w:szCs w:val="20"/>
              </w:rPr>
              <w:t>1995</w:t>
            </w:r>
          </w:p>
        </w:tc>
        <w:tc>
          <w:tcPr>
            <w:tcW w:w="551" w:type="pct"/>
            <w:tcBorders>
              <w:bottom w:val="single" w:sz="4" w:space="0" w:color="auto"/>
            </w:tcBorders>
            <w:shd w:val="clear" w:color="auto" w:fill="8DB3E2" w:themeFill="text2" w:themeFillTint="66"/>
          </w:tcPr>
          <w:p w:rsidR="00A00DC7" w:rsidRPr="004C1D3C" w:rsidRDefault="00A00DC7" w:rsidP="00366030">
            <w:pPr>
              <w:spacing w:after="0" w:line="240" w:lineRule="auto"/>
              <w:jc w:val="center"/>
              <w:rPr>
                <w:rFonts w:ascii="Arial" w:eastAsia="Times New Roman" w:hAnsi="Arial" w:cs="Arial"/>
                <w:b/>
                <w:sz w:val="20"/>
                <w:szCs w:val="20"/>
              </w:rPr>
            </w:pPr>
            <w:r w:rsidRPr="004C1D3C">
              <w:rPr>
                <w:rFonts w:ascii="Arial" w:eastAsia="Times New Roman" w:hAnsi="Arial" w:cs="Arial"/>
                <w:b/>
                <w:sz w:val="20"/>
                <w:szCs w:val="20"/>
              </w:rPr>
              <w:t>2000</w:t>
            </w:r>
          </w:p>
        </w:tc>
        <w:tc>
          <w:tcPr>
            <w:tcW w:w="483" w:type="pct"/>
            <w:tcBorders>
              <w:bottom w:val="single" w:sz="4" w:space="0" w:color="auto"/>
            </w:tcBorders>
            <w:shd w:val="clear" w:color="auto" w:fill="8DB3E2" w:themeFill="text2" w:themeFillTint="66"/>
          </w:tcPr>
          <w:p w:rsidR="00A00DC7" w:rsidRPr="004C1D3C" w:rsidRDefault="00A00DC7" w:rsidP="00366030">
            <w:pPr>
              <w:spacing w:after="0" w:line="240" w:lineRule="auto"/>
              <w:jc w:val="center"/>
              <w:rPr>
                <w:rFonts w:ascii="Arial" w:eastAsia="Times New Roman" w:hAnsi="Arial" w:cs="Arial"/>
                <w:b/>
                <w:sz w:val="20"/>
                <w:szCs w:val="20"/>
              </w:rPr>
            </w:pPr>
            <w:r w:rsidRPr="004C1D3C">
              <w:rPr>
                <w:rFonts w:ascii="Arial" w:eastAsia="Times New Roman" w:hAnsi="Arial" w:cs="Arial"/>
                <w:b/>
                <w:sz w:val="20"/>
                <w:szCs w:val="20"/>
              </w:rPr>
              <w:t>2005</w:t>
            </w:r>
          </w:p>
        </w:tc>
        <w:tc>
          <w:tcPr>
            <w:tcW w:w="415" w:type="pct"/>
            <w:tcBorders>
              <w:bottom w:val="single" w:sz="4" w:space="0" w:color="auto"/>
            </w:tcBorders>
            <w:shd w:val="clear" w:color="auto" w:fill="8DB3E2" w:themeFill="text2" w:themeFillTint="66"/>
          </w:tcPr>
          <w:p w:rsidR="00A00DC7" w:rsidRPr="004C1D3C" w:rsidRDefault="00A00DC7" w:rsidP="00366030">
            <w:pPr>
              <w:spacing w:after="0" w:line="240" w:lineRule="auto"/>
              <w:jc w:val="center"/>
              <w:rPr>
                <w:rFonts w:ascii="Arial" w:eastAsia="Times New Roman" w:hAnsi="Arial" w:cs="Arial"/>
                <w:b/>
                <w:sz w:val="20"/>
                <w:szCs w:val="20"/>
              </w:rPr>
            </w:pPr>
            <w:r w:rsidRPr="004C1D3C">
              <w:rPr>
                <w:rFonts w:ascii="Arial" w:eastAsia="Times New Roman" w:hAnsi="Arial" w:cs="Arial"/>
                <w:b/>
                <w:sz w:val="20"/>
                <w:szCs w:val="20"/>
              </w:rPr>
              <w:t>2010</w:t>
            </w:r>
          </w:p>
        </w:tc>
        <w:tc>
          <w:tcPr>
            <w:tcW w:w="344" w:type="pct"/>
            <w:tcBorders>
              <w:bottom w:val="single" w:sz="4" w:space="0" w:color="auto"/>
            </w:tcBorders>
            <w:shd w:val="clear" w:color="auto" w:fill="8DB3E2" w:themeFill="text2" w:themeFillTint="66"/>
          </w:tcPr>
          <w:p w:rsidR="00A00DC7" w:rsidRPr="004C1D3C" w:rsidRDefault="00A00DC7" w:rsidP="00366030">
            <w:pPr>
              <w:spacing w:after="0" w:line="240" w:lineRule="auto"/>
              <w:jc w:val="center"/>
              <w:rPr>
                <w:rFonts w:ascii="Arial" w:eastAsia="Times New Roman" w:hAnsi="Arial" w:cs="Arial"/>
                <w:b/>
                <w:sz w:val="20"/>
                <w:szCs w:val="20"/>
              </w:rPr>
            </w:pPr>
            <w:r>
              <w:rPr>
                <w:rFonts w:ascii="Arial" w:eastAsia="Times New Roman" w:hAnsi="Arial" w:cs="Arial"/>
                <w:b/>
                <w:sz w:val="20"/>
                <w:szCs w:val="20"/>
              </w:rPr>
              <w:t>2015</w:t>
            </w:r>
          </w:p>
        </w:tc>
      </w:tr>
      <w:tr w:rsidR="008F23DC" w:rsidRPr="008F23DC" w:rsidTr="008F23DC">
        <w:trPr>
          <w:cantSplit/>
          <w:trHeight w:val="137"/>
        </w:trPr>
        <w:tc>
          <w:tcPr>
            <w:tcW w:w="1276" w:type="pct"/>
            <w:tcBorders>
              <w:top w:val="single" w:sz="4" w:space="0" w:color="auto"/>
              <w:left w:val="single" w:sz="4" w:space="0" w:color="auto"/>
              <w:bottom w:val="nil"/>
              <w:right w:val="single" w:sz="4" w:space="0" w:color="auto"/>
            </w:tcBorders>
            <w:shd w:val="clear" w:color="auto" w:fill="C6D9F1" w:themeFill="text2" w:themeFillTint="33"/>
          </w:tcPr>
          <w:p w:rsidR="00A00DC7" w:rsidRPr="008F23DC" w:rsidRDefault="00A00DC7" w:rsidP="00366030">
            <w:pPr>
              <w:spacing w:after="0" w:line="240" w:lineRule="auto"/>
              <w:rPr>
                <w:rFonts w:ascii="Arial" w:eastAsia="Times New Roman" w:hAnsi="Arial" w:cs="Arial"/>
                <w:color w:val="FF0000"/>
                <w:sz w:val="20"/>
                <w:szCs w:val="20"/>
              </w:rPr>
            </w:pPr>
            <w:r w:rsidRPr="008F23DC">
              <w:rPr>
                <w:rFonts w:ascii="Arial" w:eastAsia="Times New Roman" w:hAnsi="Arial" w:cs="Arial"/>
                <w:color w:val="FF0000"/>
                <w:sz w:val="20"/>
                <w:szCs w:val="20"/>
              </w:rPr>
              <w:t>Tasa de Natalidad</w:t>
            </w:r>
          </w:p>
        </w:tc>
        <w:tc>
          <w:tcPr>
            <w:tcW w:w="488" w:type="pct"/>
            <w:tcBorders>
              <w:top w:val="single" w:sz="4" w:space="0" w:color="auto"/>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41.9</w:t>
            </w:r>
          </w:p>
        </w:tc>
        <w:tc>
          <w:tcPr>
            <w:tcW w:w="409" w:type="pct"/>
            <w:tcBorders>
              <w:top w:val="single" w:sz="4" w:space="0" w:color="auto"/>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38</w:t>
            </w:r>
          </w:p>
        </w:tc>
        <w:tc>
          <w:tcPr>
            <w:tcW w:w="552" w:type="pct"/>
            <w:tcBorders>
              <w:top w:val="single" w:sz="4" w:space="0" w:color="auto"/>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31.6</w:t>
            </w:r>
          </w:p>
        </w:tc>
        <w:tc>
          <w:tcPr>
            <w:tcW w:w="482" w:type="pct"/>
            <w:tcBorders>
              <w:top w:val="single" w:sz="4" w:space="0" w:color="auto"/>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30.9</w:t>
            </w:r>
          </w:p>
        </w:tc>
        <w:tc>
          <w:tcPr>
            <w:tcW w:w="551" w:type="pct"/>
            <w:tcBorders>
              <w:top w:val="single" w:sz="4" w:space="0" w:color="auto"/>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27.8</w:t>
            </w:r>
          </w:p>
        </w:tc>
        <w:tc>
          <w:tcPr>
            <w:tcW w:w="483" w:type="pct"/>
            <w:tcBorders>
              <w:top w:val="single" w:sz="4" w:space="0" w:color="auto"/>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24.9</w:t>
            </w:r>
          </w:p>
        </w:tc>
        <w:tc>
          <w:tcPr>
            <w:tcW w:w="415" w:type="pct"/>
            <w:tcBorders>
              <w:top w:val="single" w:sz="4" w:space="0" w:color="auto"/>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22.2</w:t>
            </w:r>
          </w:p>
        </w:tc>
        <w:tc>
          <w:tcPr>
            <w:tcW w:w="344" w:type="pct"/>
            <w:tcBorders>
              <w:top w:val="single" w:sz="4" w:space="0" w:color="auto"/>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20.4</w:t>
            </w:r>
          </w:p>
        </w:tc>
      </w:tr>
      <w:tr w:rsidR="008F23DC" w:rsidRPr="008F23DC" w:rsidTr="008F23DC">
        <w:trPr>
          <w:cantSplit/>
          <w:trHeight w:val="137"/>
        </w:trPr>
        <w:tc>
          <w:tcPr>
            <w:tcW w:w="1276" w:type="pct"/>
            <w:tcBorders>
              <w:top w:val="nil"/>
              <w:left w:val="single" w:sz="4" w:space="0" w:color="auto"/>
              <w:bottom w:val="nil"/>
              <w:right w:val="single" w:sz="4" w:space="0" w:color="auto"/>
            </w:tcBorders>
            <w:shd w:val="clear" w:color="auto" w:fill="C6D9F1" w:themeFill="text2" w:themeFillTint="33"/>
          </w:tcPr>
          <w:p w:rsidR="00A00DC7" w:rsidRPr="008F23DC" w:rsidRDefault="00A00DC7" w:rsidP="00366030">
            <w:pPr>
              <w:spacing w:after="0" w:line="240" w:lineRule="auto"/>
              <w:rPr>
                <w:rFonts w:ascii="Arial" w:eastAsia="Times New Roman" w:hAnsi="Arial" w:cs="Arial"/>
                <w:color w:val="FF0000"/>
                <w:sz w:val="20"/>
                <w:szCs w:val="20"/>
              </w:rPr>
            </w:pPr>
            <w:r w:rsidRPr="008F23DC">
              <w:rPr>
                <w:rFonts w:ascii="Arial" w:eastAsia="Times New Roman" w:hAnsi="Arial" w:cs="Arial"/>
                <w:color w:val="FF0000"/>
                <w:sz w:val="20"/>
                <w:szCs w:val="20"/>
              </w:rPr>
              <w:t>Tasa de Fecundidad</w:t>
            </w:r>
          </w:p>
        </w:tc>
        <w:tc>
          <w:tcPr>
            <w:tcW w:w="488" w:type="pct"/>
            <w:tcBorders>
              <w:top w:val="nil"/>
              <w:left w:val="single" w:sz="4" w:space="0" w:color="auto"/>
              <w:bottom w:val="nil"/>
              <w:right w:val="single" w:sz="4" w:space="0" w:color="auto"/>
            </w:tcBorders>
          </w:tcPr>
          <w:p w:rsidR="00A00DC7" w:rsidRPr="008F23DC" w:rsidRDefault="00A00DC7" w:rsidP="00A00DC7">
            <w:pPr>
              <w:spacing w:after="0" w:line="240" w:lineRule="auto"/>
              <w:ind w:hanging="70"/>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7.0</w:t>
            </w:r>
          </w:p>
        </w:tc>
        <w:tc>
          <w:tcPr>
            <w:tcW w:w="409" w:type="pct"/>
            <w:tcBorders>
              <w:top w:val="nil"/>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5.6</w:t>
            </w:r>
          </w:p>
        </w:tc>
        <w:tc>
          <w:tcPr>
            <w:tcW w:w="552" w:type="pct"/>
            <w:tcBorders>
              <w:top w:val="nil"/>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4.3</w:t>
            </w:r>
          </w:p>
        </w:tc>
        <w:tc>
          <w:tcPr>
            <w:tcW w:w="482" w:type="pct"/>
            <w:tcBorders>
              <w:top w:val="nil"/>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4.0</w:t>
            </w:r>
          </w:p>
        </w:tc>
        <w:tc>
          <w:tcPr>
            <w:tcW w:w="551" w:type="pct"/>
            <w:tcBorders>
              <w:top w:val="nil"/>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3.6</w:t>
            </w:r>
          </w:p>
        </w:tc>
        <w:tc>
          <w:tcPr>
            <w:tcW w:w="483" w:type="pct"/>
            <w:tcBorders>
              <w:top w:val="nil"/>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3.1</w:t>
            </w:r>
          </w:p>
        </w:tc>
        <w:tc>
          <w:tcPr>
            <w:tcW w:w="415" w:type="pct"/>
            <w:tcBorders>
              <w:top w:val="nil"/>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3.0</w:t>
            </w:r>
          </w:p>
        </w:tc>
        <w:tc>
          <w:tcPr>
            <w:tcW w:w="344" w:type="pct"/>
            <w:tcBorders>
              <w:top w:val="nil"/>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2.4</w:t>
            </w:r>
          </w:p>
        </w:tc>
      </w:tr>
      <w:tr w:rsidR="008F23DC" w:rsidRPr="008F23DC" w:rsidTr="008F23DC">
        <w:trPr>
          <w:cantSplit/>
          <w:trHeight w:val="137"/>
        </w:trPr>
        <w:tc>
          <w:tcPr>
            <w:tcW w:w="1276" w:type="pct"/>
            <w:tcBorders>
              <w:top w:val="nil"/>
              <w:left w:val="single" w:sz="4" w:space="0" w:color="auto"/>
              <w:bottom w:val="nil"/>
              <w:right w:val="single" w:sz="4" w:space="0" w:color="auto"/>
            </w:tcBorders>
            <w:shd w:val="clear" w:color="auto" w:fill="C6D9F1" w:themeFill="text2" w:themeFillTint="33"/>
          </w:tcPr>
          <w:p w:rsidR="00A00DC7" w:rsidRPr="008F23DC" w:rsidRDefault="00A00DC7" w:rsidP="00366030">
            <w:pPr>
              <w:spacing w:after="0" w:line="240" w:lineRule="auto"/>
              <w:rPr>
                <w:rFonts w:ascii="Arial" w:eastAsia="Times New Roman" w:hAnsi="Arial" w:cs="Arial"/>
                <w:color w:val="FF0000"/>
                <w:sz w:val="20"/>
                <w:szCs w:val="20"/>
              </w:rPr>
            </w:pPr>
            <w:r w:rsidRPr="008F23DC">
              <w:rPr>
                <w:rFonts w:ascii="Arial" w:eastAsia="Times New Roman" w:hAnsi="Arial" w:cs="Arial"/>
                <w:color w:val="FF0000"/>
                <w:sz w:val="20"/>
                <w:szCs w:val="20"/>
              </w:rPr>
              <w:t>Tasa de Mortalidad</w:t>
            </w:r>
          </w:p>
        </w:tc>
        <w:tc>
          <w:tcPr>
            <w:tcW w:w="488" w:type="pct"/>
            <w:tcBorders>
              <w:top w:val="nil"/>
              <w:left w:val="single" w:sz="4" w:space="0" w:color="auto"/>
              <w:bottom w:val="nil"/>
              <w:right w:val="single" w:sz="4" w:space="0" w:color="auto"/>
            </w:tcBorders>
          </w:tcPr>
          <w:p w:rsidR="00A00DC7" w:rsidRPr="008F23DC" w:rsidRDefault="00A00DC7" w:rsidP="00A00DC7">
            <w:pPr>
              <w:spacing w:after="0" w:line="240" w:lineRule="auto"/>
              <w:ind w:left="-70" w:firstLine="70"/>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16.3</w:t>
            </w:r>
          </w:p>
        </w:tc>
        <w:tc>
          <w:tcPr>
            <w:tcW w:w="409" w:type="pct"/>
            <w:tcBorders>
              <w:top w:val="nil"/>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9.8</w:t>
            </w:r>
          </w:p>
        </w:tc>
        <w:tc>
          <w:tcPr>
            <w:tcW w:w="552" w:type="pct"/>
            <w:tcBorders>
              <w:top w:val="nil"/>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7.6</w:t>
            </w:r>
          </w:p>
        </w:tc>
        <w:tc>
          <w:tcPr>
            <w:tcW w:w="482" w:type="pct"/>
            <w:tcBorders>
              <w:top w:val="nil"/>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7.0</w:t>
            </w:r>
          </w:p>
        </w:tc>
        <w:tc>
          <w:tcPr>
            <w:tcW w:w="551" w:type="pct"/>
            <w:tcBorders>
              <w:top w:val="nil"/>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6.6</w:t>
            </w:r>
          </w:p>
        </w:tc>
        <w:tc>
          <w:tcPr>
            <w:tcW w:w="483" w:type="pct"/>
            <w:tcBorders>
              <w:top w:val="nil"/>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6.5</w:t>
            </w:r>
          </w:p>
        </w:tc>
        <w:tc>
          <w:tcPr>
            <w:tcW w:w="415" w:type="pct"/>
            <w:tcBorders>
              <w:top w:val="nil"/>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6.5</w:t>
            </w:r>
          </w:p>
        </w:tc>
        <w:tc>
          <w:tcPr>
            <w:tcW w:w="344" w:type="pct"/>
            <w:tcBorders>
              <w:top w:val="nil"/>
              <w:left w:val="single" w:sz="4" w:space="0" w:color="auto"/>
              <w:bottom w:val="nil"/>
              <w:right w:val="single" w:sz="4" w:space="0" w:color="auto"/>
            </w:tcBorders>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6.6</w:t>
            </w:r>
          </w:p>
        </w:tc>
      </w:tr>
      <w:tr w:rsidR="008F23DC" w:rsidRPr="008F23DC" w:rsidTr="008F23DC">
        <w:trPr>
          <w:cantSplit/>
          <w:trHeight w:val="137"/>
        </w:trPr>
        <w:tc>
          <w:tcPr>
            <w:tcW w:w="1276" w:type="pct"/>
            <w:tcBorders>
              <w:top w:val="nil"/>
              <w:left w:val="single" w:sz="4" w:space="0" w:color="auto"/>
              <w:bottom w:val="single" w:sz="4" w:space="0" w:color="auto"/>
              <w:right w:val="single" w:sz="4" w:space="0" w:color="auto"/>
            </w:tcBorders>
            <w:shd w:val="clear" w:color="auto" w:fill="C6D9F1" w:themeFill="text2" w:themeFillTint="33"/>
          </w:tcPr>
          <w:p w:rsidR="00A00DC7" w:rsidRPr="008F23DC" w:rsidRDefault="00A00DC7" w:rsidP="00366030">
            <w:pPr>
              <w:spacing w:after="0" w:line="240" w:lineRule="auto"/>
              <w:rPr>
                <w:rFonts w:ascii="Arial" w:eastAsia="Times New Roman" w:hAnsi="Arial" w:cs="Arial"/>
                <w:color w:val="FF0000"/>
                <w:sz w:val="20"/>
                <w:szCs w:val="20"/>
              </w:rPr>
            </w:pPr>
            <w:r w:rsidRPr="008F23DC">
              <w:rPr>
                <w:rFonts w:ascii="Arial" w:eastAsia="Times New Roman" w:hAnsi="Arial" w:cs="Arial"/>
                <w:color w:val="FF0000"/>
                <w:sz w:val="20"/>
                <w:szCs w:val="20"/>
              </w:rPr>
              <w:t>Tasa de Mortalidad Infantil</w:t>
            </w:r>
          </w:p>
        </w:tc>
        <w:tc>
          <w:tcPr>
            <w:tcW w:w="488" w:type="pct"/>
            <w:tcBorders>
              <w:top w:val="nil"/>
              <w:left w:val="single" w:sz="4" w:space="0" w:color="auto"/>
              <w:bottom w:val="single" w:sz="4" w:space="0" w:color="auto"/>
              <w:right w:val="single" w:sz="4" w:space="0" w:color="auto"/>
            </w:tcBorders>
            <w:vAlign w:val="center"/>
          </w:tcPr>
          <w:p w:rsidR="00A00DC7" w:rsidRPr="008F23DC" w:rsidRDefault="00A00DC7" w:rsidP="00A00DC7">
            <w:pPr>
              <w:spacing w:after="0" w:line="240" w:lineRule="auto"/>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101.6</w:t>
            </w:r>
          </w:p>
        </w:tc>
        <w:tc>
          <w:tcPr>
            <w:tcW w:w="409" w:type="pct"/>
            <w:tcBorders>
              <w:top w:val="nil"/>
              <w:left w:val="single" w:sz="4" w:space="0" w:color="auto"/>
              <w:bottom w:val="single" w:sz="4" w:space="0" w:color="auto"/>
              <w:right w:val="single" w:sz="4" w:space="0" w:color="auto"/>
            </w:tcBorders>
            <w:vAlign w:val="center"/>
          </w:tcPr>
          <w:p w:rsidR="00A00DC7" w:rsidRPr="008F23DC" w:rsidRDefault="00A00DC7" w:rsidP="00A00DC7">
            <w:pPr>
              <w:spacing w:after="0" w:line="240" w:lineRule="auto"/>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71.1</w:t>
            </w:r>
          </w:p>
        </w:tc>
        <w:tc>
          <w:tcPr>
            <w:tcW w:w="552" w:type="pct"/>
            <w:tcBorders>
              <w:top w:val="nil"/>
              <w:left w:val="single" w:sz="4" w:space="0" w:color="auto"/>
              <w:bottom w:val="single" w:sz="4" w:space="0" w:color="auto"/>
              <w:right w:val="single" w:sz="4" w:space="0" w:color="auto"/>
            </w:tcBorders>
            <w:vAlign w:val="center"/>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42.1</w:t>
            </w:r>
          </w:p>
        </w:tc>
        <w:tc>
          <w:tcPr>
            <w:tcW w:w="482" w:type="pct"/>
            <w:tcBorders>
              <w:top w:val="nil"/>
              <w:left w:val="single" w:sz="4" w:space="0" w:color="auto"/>
              <w:bottom w:val="single" w:sz="4" w:space="0" w:color="auto"/>
              <w:right w:val="single" w:sz="4" w:space="0" w:color="auto"/>
            </w:tcBorders>
            <w:vAlign w:val="center"/>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33.2</w:t>
            </w:r>
          </w:p>
        </w:tc>
        <w:tc>
          <w:tcPr>
            <w:tcW w:w="551" w:type="pct"/>
            <w:tcBorders>
              <w:top w:val="nil"/>
              <w:left w:val="single" w:sz="4" w:space="0" w:color="auto"/>
              <w:bottom w:val="single" w:sz="4" w:space="0" w:color="auto"/>
              <w:right w:val="single" w:sz="4" w:space="0" w:color="auto"/>
            </w:tcBorders>
            <w:vAlign w:val="center"/>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26.1</w:t>
            </w:r>
          </w:p>
        </w:tc>
        <w:tc>
          <w:tcPr>
            <w:tcW w:w="483" w:type="pct"/>
            <w:tcBorders>
              <w:top w:val="nil"/>
              <w:left w:val="single" w:sz="4" w:space="0" w:color="auto"/>
              <w:bottom w:val="single" w:sz="4" w:space="0" w:color="auto"/>
              <w:right w:val="single" w:sz="4" w:space="0" w:color="auto"/>
            </w:tcBorders>
            <w:vAlign w:val="center"/>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20.6</w:t>
            </w:r>
          </w:p>
        </w:tc>
        <w:tc>
          <w:tcPr>
            <w:tcW w:w="415" w:type="pct"/>
            <w:tcBorders>
              <w:top w:val="nil"/>
              <w:left w:val="single" w:sz="4" w:space="0" w:color="auto"/>
              <w:bottom w:val="single" w:sz="4" w:space="0" w:color="auto"/>
              <w:right w:val="single" w:sz="4" w:space="0" w:color="auto"/>
            </w:tcBorders>
            <w:vAlign w:val="center"/>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16.5</w:t>
            </w:r>
          </w:p>
        </w:tc>
        <w:tc>
          <w:tcPr>
            <w:tcW w:w="344" w:type="pct"/>
            <w:tcBorders>
              <w:top w:val="nil"/>
              <w:left w:val="single" w:sz="4" w:space="0" w:color="auto"/>
              <w:bottom w:val="single" w:sz="4" w:space="0" w:color="auto"/>
              <w:right w:val="single" w:sz="4" w:space="0" w:color="auto"/>
            </w:tcBorders>
            <w:vAlign w:val="center"/>
          </w:tcPr>
          <w:p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13.6</w:t>
            </w:r>
          </w:p>
        </w:tc>
      </w:tr>
      <w:tr w:rsidR="008F23DC" w:rsidRPr="004C1D3C" w:rsidTr="008F23DC">
        <w:trPr>
          <w:cantSplit/>
          <w:trHeight w:val="197"/>
        </w:trPr>
        <w:tc>
          <w:tcPr>
            <w:tcW w:w="5000" w:type="pct"/>
            <w:gridSpan w:val="9"/>
            <w:tcBorders>
              <w:top w:val="single" w:sz="4" w:space="0" w:color="auto"/>
              <w:left w:val="single" w:sz="4" w:space="0" w:color="auto"/>
              <w:bottom w:val="single" w:sz="4" w:space="0" w:color="auto"/>
              <w:right w:val="single" w:sz="4" w:space="0" w:color="auto"/>
            </w:tcBorders>
            <w:shd w:val="clear" w:color="auto" w:fill="C6D9F1" w:themeFill="text2" w:themeFillTint="33"/>
          </w:tcPr>
          <w:p w:rsidR="008F23DC" w:rsidRPr="004C1D3C" w:rsidRDefault="008F23DC" w:rsidP="007F77E9">
            <w:pPr>
              <w:rPr>
                <w:rFonts w:ascii="Arial" w:eastAsia="Times New Roman" w:hAnsi="Arial" w:cs="Arial"/>
                <w:b/>
                <w:color w:val="000000"/>
                <w:sz w:val="16"/>
                <w:szCs w:val="16"/>
              </w:rPr>
            </w:pPr>
            <w:r w:rsidRPr="004C1D3C">
              <w:rPr>
                <w:rFonts w:ascii="Arial" w:eastAsia="Times New Roman" w:hAnsi="Arial" w:cs="Arial"/>
                <w:b/>
                <w:color w:val="000000"/>
                <w:sz w:val="16"/>
                <w:szCs w:val="16"/>
              </w:rPr>
              <w:t xml:space="preserve">Fuente: </w:t>
            </w:r>
            <w:r w:rsidRPr="00366030">
              <w:rPr>
                <w:rFonts w:ascii="Arial" w:eastAsia="Times New Roman" w:hAnsi="Arial" w:cs="Arial"/>
                <w:b/>
                <w:color w:val="000000"/>
                <w:sz w:val="16"/>
                <w:szCs w:val="20"/>
              </w:rPr>
              <w:t>CONAPO.</w:t>
            </w:r>
            <w:r>
              <w:rPr>
                <w:rFonts w:ascii="Arial" w:eastAsia="Times New Roman" w:hAnsi="Arial" w:cs="Arial"/>
                <w:b/>
                <w:color w:val="000000"/>
                <w:sz w:val="16"/>
                <w:szCs w:val="20"/>
              </w:rPr>
              <w:t xml:space="preserve"> Estimaciones y</w:t>
            </w:r>
            <w:r w:rsidRPr="00366030">
              <w:rPr>
                <w:rFonts w:ascii="Arial" w:eastAsia="Times New Roman" w:hAnsi="Arial" w:cs="Arial"/>
                <w:b/>
                <w:color w:val="000000"/>
                <w:sz w:val="16"/>
                <w:szCs w:val="20"/>
              </w:rPr>
              <w:t xml:space="preserve"> Proyecciones</w:t>
            </w:r>
            <w:r>
              <w:rPr>
                <w:rFonts w:ascii="Arial" w:eastAsia="Times New Roman" w:hAnsi="Arial" w:cs="Arial"/>
                <w:b/>
                <w:color w:val="000000"/>
                <w:sz w:val="16"/>
                <w:szCs w:val="20"/>
              </w:rPr>
              <w:t xml:space="preserve"> </w:t>
            </w:r>
            <w:r w:rsidRPr="00366030">
              <w:rPr>
                <w:rFonts w:ascii="Arial" w:eastAsia="Times New Roman" w:hAnsi="Arial" w:cs="Arial"/>
                <w:b/>
                <w:color w:val="000000"/>
                <w:sz w:val="16"/>
                <w:szCs w:val="20"/>
              </w:rPr>
              <w:t xml:space="preserve"> de Población 1970-2030.</w:t>
            </w:r>
          </w:p>
        </w:tc>
      </w:tr>
    </w:tbl>
    <w:p w:rsidR="004C1D3C" w:rsidRPr="004C1D3C" w:rsidRDefault="004C1D3C" w:rsidP="004C1D3C">
      <w:pPr>
        <w:spacing w:after="0" w:line="240" w:lineRule="auto"/>
        <w:jc w:val="center"/>
        <w:rPr>
          <w:rFonts w:ascii="Arial" w:eastAsia="Times New Roman" w:hAnsi="Arial" w:cs="Arial"/>
          <w:b/>
          <w:sz w:val="20"/>
          <w:szCs w:val="20"/>
        </w:rPr>
      </w:pPr>
    </w:p>
    <w:p w:rsidR="004C1D3C" w:rsidRPr="004C1D3C" w:rsidRDefault="00FD162A" w:rsidP="004C1D3C">
      <w:pPr>
        <w:spacing w:after="0" w:line="240" w:lineRule="auto"/>
        <w:jc w:val="center"/>
        <w:rPr>
          <w:rFonts w:ascii="Arial" w:eastAsia="Times New Roman" w:hAnsi="Arial" w:cs="Arial"/>
          <w:b/>
          <w:sz w:val="20"/>
          <w:szCs w:val="20"/>
        </w:rPr>
      </w:pPr>
      <w:r>
        <w:rPr>
          <w:rFonts w:ascii="Arial Narrow" w:eastAsia="Times New Roman" w:hAnsi="Arial Narrow" w:cs="Times New Roman"/>
          <w:b/>
          <w:noProof/>
          <w:sz w:val="12"/>
          <w:szCs w:val="12"/>
        </w:rPr>
        <mc:AlternateContent>
          <mc:Choice Requires="wps">
            <w:drawing>
              <wp:anchor distT="0" distB="0" distL="114300" distR="114300" simplePos="0" relativeHeight="251681792" behindDoc="0" locked="0" layoutInCell="1" allowOverlap="1">
                <wp:simplePos x="0" y="0"/>
                <wp:positionH relativeFrom="column">
                  <wp:posOffset>1638300</wp:posOffset>
                </wp:positionH>
                <wp:positionV relativeFrom="paragraph">
                  <wp:posOffset>-3810</wp:posOffset>
                </wp:positionV>
                <wp:extent cx="3455670" cy="295275"/>
                <wp:effectExtent l="0" t="0" r="0" b="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95275"/>
                        </a:xfrm>
                        <a:prstGeom prst="rect">
                          <a:avLst/>
                        </a:prstGeom>
                        <a:noFill/>
                        <a:ln w="9525">
                          <a:noFill/>
                          <a:miter lim="800000"/>
                          <a:headEnd/>
                          <a:tailEnd/>
                        </a:ln>
                      </wps:spPr>
                      <wps:txbx>
                        <w:txbxContent>
                          <w:p w:rsidR="00351FE7" w:rsidRPr="004C1D3C" w:rsidRDefault="00351FE7" w:rsidP="004C1D3C">
                            <w:pPr>
                              <w:jc w:val="center"/>
                              <w:rPr>
                                <w:rFonts w:ascii="Arial" w:hAnsi="Arial" w:cs="Arial"/>
                                <w:b/>
                                <w:sz w:val="24"/>
                                <w:szCs w:val="24"/>
                              </w:rPr>
                            </w:pPr>
                            <w:r w:rsidRPr="004C1D3C">
                              <w:rPr>
                                <w:rFonts w:ascii="Arial" w:hAnsi="Arial" w:cs="Arial"/>
                                <w:b/>
                                <w:sz w:val="24"/>
                                <w:szCs w:val="24"/>
                              </w:rPr>
                              <w:t>Gráficos de indicadores demográficos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29pt;margin-top:-.3pt;width:272.1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qcEgIAAAEEAAAOAAAAZHJzL2Uyb0RvYy54bWysU9uO2yAQfa/Uf0C8N0688WZjxVlts92q&#10;0vYibfsBBHCMCgwFEjv9+g44SaP2raofEHiYM3POHFb3g9HkIH1QYBs6m0wpkZaDUHbX0G9fn97c&#10;URIis4JpsLKhRxno/fr1q1XvallCB1pITxDEhrp3De1idHVRBN5Jw8IEnLQYbMEbFvHod4XwrEd0&#10;o4tyOr0tevDCeeAyBPz7OAbpOuO3reTxc9sGGYluKPYW8+rzuk1rsV6xeueZ6xQ/tcH+oQvDlMWi&#10;F6hHFhnZe/UXlFHcQ4A2TjiYAtpWcZk5IJvZ9A82Lx1zMnNBcYK7yBT+Hyz/dPjiiRINrW4osczg&#10;jDZ7JjwQIUmUQwRSJpV6F2q8/OLwehzewoDTzoyDewb+PRALm47ZnXzwHvpOMoFdzlJmcZU64oQE&#10;su0/gsBqbB8hAw2tN0lCFIUgOk7reJkQ9kE4/ryZV9XtAkMcY+WyKhdVLsHqc7bzIb6XYEjaNNSj&#10;AzI6OzyHmLph9flKKmbhSWmdXaAt6RuKmFVOuIoYFdGkWpmG3k3TN9omkXxnRU6OTOlxjwW0PbFO&#10;REfKcdgOWeblWcwtiCPK4GH0JL4h3HTgf1LSox8bGn7smZeU6A8WpVzO5vNk4HyYV4sSD/46sr2O&#10;MMsRqqGRknG7idn0I+UHlLxVWY00m7GTU8vosyzS6U0kI1+f863fL3f9CwAA//8DAFBLAwQUAAYA&#10;CAAAACEA1l3k690AAAAIAQAADwAAAGRycy9kb3ducmV2LnhtbEyPwU7DMBBE70j8g7VI3FqbqKnS&#10;NJuqKuIKotBKvbnxNomI11HsNuHvMSc4jmY086bYTLYTNxp86xjhaa5AEFfOtFwjfH68zDIQPmg2&#10;unNMCN/kYVPe3xU6N27kd7rtQy1iCftcIzQh9LmUvmrIaj93PXH0Lm6wOkQ51NIMeozltpOJUktp&#10;dctxodE97RqqvvZXi3B4vZyOC/VWP9u0H92kJNuVRHx8mLZrEIGm8BeGX/yIDmVkOrsrGy86hCTN&#10;4peAMFuCiH6mkgTEGWGRrkCWhfx/oPwBAAD//wMAUEsBAi0AFAAGAAgAAAAhALaDOJL+AAAA4QEA&#10;ABMAAAAAAAAAAAAAAAAAAAAAAFtDb250ZW50X1R5cGVzXS54bWxQSwECLQAUAAYACAAAACEAOP0h&#10;/9YAAACUAQAACwAAAAAAAAAAAAAAAAAvAQAAX3JlbHMvLnJlbHNQSwECLQAUAAYACAAAACEAhBc6&#10;nBICAAABBAAADgAAAAAAAAAAAAAAAAAuAgAAZHJzL2Uyb0RvYy54bWxQSwECLQAUAAYACAAAACEA&#10;1l3k690AAAAIAQAADwAAAAAAAAAAAAAAAABsBAAAZHJzL2Rvd25yZXYueG1sUEsFBgAAAAAEAAQA&#10;8wAAAHYFAAAAAA==&#10;" filled="f" stroked="f">
                <v:textbox>
                  <w:txbxContent>
                    <w:p w:rsidR="00351FE7" w:rsidRPr="004C1D3C" w:rsidRDefault="00351FE7" w:rsidP="004C1D3C">
                      <w:pPr>
                        <w:jc w:val="center"/>
                        <w:rPr>
                          <w:rFonts w:ascii="Arial" w:hAnsi="Arial" w:cs="Arial"/>
                          <w:b/>
                          <w:sz w:val="24"/>
                          <w:szCs w:val="24"/>
                        </w:rPr>
                      </w:pPr>
                      <w:r w:rsidRPr="004C1D3C">
                        <w:rPr>
                          <w:rFonts w:ascii="Arial" w:hAnsi="Arial" w:cs="Arial"/>
                          <w:b/>
                          <w:sz w:val="24"/>
                          <w:szCs w:val="24"/>
                        </w:rPr>
                        <w:t>Gráficos de indicadores demográficos</w:t>
                      </w:r>
                    </w:p>
                  </w:txbxContent>
                </v:textbox>
              </v:shape>
            </w:pict>
          </mc:Fallback>
        </mc:AlternateContent>
      </w:r>
    </w:p>
    <w:p w:rsidR="00A53886" w:rsidRPr="004C1D3C" w:rsidRDefault="00E44B60" w:rsidP="00DD3584">
      <w:pPr>
        <w:rPr>
          <w:rFonts w:ascii="Arial" w:hAnsi="Arial" w:cs="Arial"/>
          <w:sz w:val="20"/>
          <w:szCs w:val="20"/>
        </w:rPr>
      </w:pPr>
      <w:r>
        <w:rPr>
          <w:noProof/>
        </w:rPr>
        <w:drawing>
          <wp:anchor distT="0" distB="0" distL="114300" distR="114300" simplePos="0" relativeHeight="251702272" behindDoc="0" locked="0" layoutInCell="1" allowOverlap="1" wp14:anchorId="145B3754" wp14:editId="0A665913">
            <wp:simplePos x="0" y="0"/>
            <wp:positionH relativeFrom="column">
              <wp:posOffset>4286250</wp:posOffset>
            </wp:positionH>
            <wp:positionV relativeFrom="paragraph">
              <wp:posOffset>212725</wp:posOffset>
            </wp:positionV>
            <wp:extent cx="2095500" cy="1619250"/>
            <wp:effectExtent l="0" t="0" r="0" b="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FD162A">
        <w:rPr>
          <w:rFonts w:ascii="Arial Narrow" w:eastAsia="Times New Roman" w:hAnsi="Arial Narrow" w:cs="Times New Roman"/>
          <w:b/>
          <w:noProof/>
          <w:sz w:val="12"/>
          <w:szCs w:val="12"/>
        </w:rPr>
        <mc:AlternateContent>
          <mc:Choice Requires="wps">
            <w:drawing>
              <wp:anchor distT="0" distB="0" distL="114300" distR="114300" simplePos="0" relativeHeight="251689984" behindDoc="0" locked="0" layoutInCell="1" allowOverlap="1">
                <wp:simplePos x="0" y="0"/>
                <wp:positionH relativeFrom="column">
                  <wp:posOffset>2371725</wp:posOffset>
                </wp:positionH>
                <wp:positionV relativeFrom="paragraph">
                  <wp:posOffset>222250</wp:posOffset>
                </wp:positionV>
                <wp:extent cx="1905000" cy="3181350"/>
                <wp:effectExtent l="0" t="0" r="19050" b="1905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81350"/>
                        </a:xfrm>
                        <a:prstGeom prst="rect">
                          <a:avLst/>
                        </a:prstGeom>
                        <a:solidFill>
                          <a:srgbClr val="002060"/>
                        </a:solidFill>
                        <a:ln w="9525">
                          <a:solidFill>
                            <a:srgbClr val="000000"/>
                          </a:solidFill>
                          <a:miter lim="800000"/>
                          <a:headEnd/>
                          <a:tailEnd/>
                        </a:ln>
                      </wps:spPr>
                      <wps:txbx>
                        <w:txbxContent>
                          <w:p w:rsidR="00351FE7" w:rsidRPr="005962C6" w:rsidRDefault="00351FE7" w:rsidP="004C1D3C">
                            <w:pPr>
                              <w:shd w:val="clear" w:color="auto" w:fill="548DD4" w:themeFill="text2" w:themeFillTint="99"/>
                              <w:rPr>
                                <w:color w:val="FFFFFF" w:themeColor="background1"/>
                                <w:sz w:val="12"/>
                                <w:szCs w:val="12"/>
                              </w:rPr>
                            </w:pPr>
                          </w:p>
                          <w:p w:rsidR="00351FE7" w:rsidRDefault="00351FE7" w:rsidP="00351FE7">
                            <w:pPr>
                              <w:shd w:val="clear" w:color="auto" w:fill="548DD4" w:themeFill="text2" w:themeFillTint="99"/>
                              <w:spacing w:after="0"/>
                              <w:rPr>
                                <w:rFonts w:ascii="Arial" w:hAnsi="Arial" w:cs="Arial"/>
                                <w:b/>
                                <w:color w:val="FFFFFF" w:themeColor="background1"/>
                                <w:sz w:val="18"/>
                                <w:szCs w:val="12"/>
                              </w:rPr>
                            </w:pPr>
                            <w:r w:rsidRPr="004C1D3C">
                              <w:rPr>
                                <w:rFonts w:ascii="Arial" w:hAnsi="Arial" w:cs="Arial"/>
                                <w:b/>
                                <w:color w:val="FFFFFF" w:themeColor="background1"/>
                                <w:sz w:val="18"/>
                                <w:szCs w:val="12"/>
                              </w:rPr>
                              <w:t xml:space="preserve">Tasa de natalidad: </w:t>
                            </w:r>
                          </w:p>
                          <w:p w:rsidR="00351FE7" w:rsidRPr="004C1D3C" w:rsidRDefault="00351FE7" w:rsidP="00351FE7">
                            <w:pPr>
                              <w:shd w:val="clear" w:color="auto" w:fill="548DD4" w:themeFill="text2" w:themeFillTint="99"/>
                              <w:spacing w:after="0"/>
                              <w:jc w:val="both"/>
                              <w:rPr>
                                <w:rFonts w:ascii="Arial" w:hAnsi="Arial" w:cs="Arial"/>
                                <w:b/>
                                <w:color w:val="FFFFFF" w:themeColor="background1"/>
                                <w:sz w:val="18"/>
                                <w:szCs w:val="12"/>
                              </w:rPr>
                            </w:pPr>
                            <w:r w:rsidRPr="00351FE7">
                              <w:rPr>
                                <w:rFonts w:ascii="Arial" w:hAnsi="Arial" w:cs="Arial"/>
                                <w:color w:val="FFFFFF" w:themeColor="background1"/>
                                <w:sz w:val="18"/>
                                <w:szCs w:val="12"/>
                              </w:rPr>
                              <w:t>número de nacidos vivos por mil habitantes en un año determinado</w:t>
                            </w:r>
                            <w:r w:rsidRPr="004C1D3C">
                              <w:rPr>
                                <w:rFonts w:ascii="Arial" w:hAnsi="Arial" w:cs="Arial"/>
                                <w:b/>
                                <w:color w:val="FFFFFF" w:themeColor="background1"/>
                                <w:sz w:val="18"/>
                                <w:szCs w:val="12"/>
                              </w:rPr>
                              <w:t>.</w:t>
                            </w:r>
                          </w:p>
                          <w:p w:rsidR="00351FE7" w:rsidRDefault="00351FE7" w:rsidP="00351FE7">
                            <w:pPr>
                              <w:shd w:val="clear" w:color="auto" w:fill="548DD4" w:themeFill="text2" w:themeFillTint="99"/>
                              <w:spacing w:after="0"/>
                              <w:rPr>
                                <w:rFonts w:ascii="Arial" w:hAnsi="Arial" w:cs="Arial"/>
                                <w:b/>
                                <w:color w:val="FFFFFF" w:themeColor="background1"/>
                                <w:sz w:val="18"/>
                                <w:szCs w:val="12"/>
                              </w:rPr>
                            </w:pPr>
                            <w:r w:rsidRPr="00351FE7">
                              <w:rPr>
                                <w:rFonts w:ascii="Arial" w:hAnsi="Arial" w:cs="Arial"/>
                                <w:b/>
                                <w:color w:val="FFFFFF" w:themeColor="background1"/>
                                <w:sz w:val="18"/>
                                <w:szCs w:val="12"/>
                              </w:rPr>
                              <w:t>Tasa de fecundidad</w:t>
                            </w:r>
                            <w:r w:rsidRPr="004C1D3C">
                              <w:rPr>
                                <w:rFonts w:ascii="Arial" w:hAnsi="Arial" w:cs="Arial"/>
                                <w:b/>
                                <w:color w:val="FFFFFF" w:themeColor="background1"/>
                                <w:sz w:val="18"/>
                                <w:szCs w:val="12"/>
                              </w:rPr>
                              <w:t>:</w:t>
                            </w:r>
                          </w:p>
                          <w:p w:rsidR="00351FE7" w:rsidRPr="004C1D3C" w:rsidRDefault="00351FE7" w:rsidP="00351FE7">
                            <w:pPr>
                              <w:shd w:val="clear" w:color="auto" w:fill="548DD4" w:themeFill="text2" w:themeFillTint="99"/>
                              <w:spacing w:after="0"/>
                              <w:jc w:val="both"/>
                              <w:rPr>
                                <w:rFonts w:ascii="Arial" w:hAnsi="Arial" w:cs="Arial"/>
                                <w:b/>
                                <w:color w:val="FFFFFF" w:themeColor="background1"/>
                                <w:sz w:val="18"/>
                                <w:szCs w:val="12"/>
                              </w:rPr>
                            </w:pPr>
                            <w:r w:rsidRPr="00351FE7">
                              <w:rPr>
                                <w:rFonts w:ascii="Arial" w:hAnsi="Arial" w:cs="Arial"/>
                                <w:color w:val="FFFFFF" w:themeColor="background1"/>
                                <w:sz w:val="18"/>
                                <w:szCs w:val="12"/>
                              </w:rPr>
                              <w:t>número de nacidos vivos por mil mujeres en edad fértil</w:t>
                            </w:r>
                            <w:r w:rsidRPr="004C1D3C">
                              <w:rPr>
                                <w:rFonts w:ascii="Arial" w:hAnsi="Arial" w:cs="Arial"/>
                                <w:b/>
                                <w:color w:val="FFFFFF" w:themeColor="background1"/>
                                <w:sz w:val="18"/>
                                <w:szCs w:val="12"/>
                              </w:rPr>
                              <w:t>.</w:t>
                            </w:r>
                          </w:p>
                          <w:p w:rsidR="00351FE7" w:rsidRDefault="00351FE7" w:rsidP="00351FE7">
                            <w:pPr>
                              <w:shd w:val="clear" w:color="auto" w:fill="548DD4" w:themeFill="text2" w:themeFillTint="99"/>
                              <w:spacing w:after="0"/>
                              <w:rPr>
                                <w:rFonts w:ascii="Arial" w:hAnsi="Arial" w:cs="Arial"/>
                                <w:b/>
                                <w:color w:val="FFFFFF" w:themeColor="background1"/>
                                <w:sz w:val="18"/>
                                <w:szCs w:val="12"/>
                              </w:rPr>
                            </w:pPr>
                            <w:r w:rsidRPr="004C1D3C">
                              <w:rPr>
                                <w:rFonts w:ascii="Arial" w:hAnsi="Arial" w:cs="Arial"/>
                                <w:b/>
                                <w:color w:val="FFFFFF" w:themeColor="background1"/>
                                <w:sz w:val="18"/>
                                <w:szCs w:val="12"/>
                              </w:rPr>
                              <w:t xml:space="preserve">Tasa de mortalidad: </w:t>
                            </w:r>
                          </w:p>
                          <w:p w:rsidR="00351FE7" w:rsidRPr="00351FE7" w:rsidRDefault="00351FE7" w:rsidP="00351FE7">
                            <w:pPr>
                              <w:shd w:val="clear" w:color="auto" w:fill="548DD4" w:themeFill="text2" w:themeFillTint="99"/>
                              <w:spacing w:after="0"/>
                              <w:jc w:val="both"/>
                              <w:rPr>
                                <w:rFonts w:ascii="Arial" w:hAnsi="Arial" w:cs="Arial"/>
                                <w:color w:val="FFFFFF" w:themeColor="background1"/>
                                <w:sz w:val="18"/>
                                <w:szCs w:val="12"/>
                              </w:rPr>
                            </w:pPr>
                            <w:r w:rsidRPr="00351FE7">
                              <w:rPr>
                                <w:rFonts w:ascii="Arial" w:hAnsi="Arial" w:cs="Arial"/>
                                <w:color w:val="FFFFFF" w:themeColor="background1"/>
                                <w:sz w:val="18"/>
                                <w:szCs w:val="12"/>
                              </w:rPr>
                              <w:t>número de defunciones por mil habitantes en un año determinado.</w:t>
                            </w:r>
                          </w:p>
                          <w:p w:rsidR="00351FE7" w:rsidRPr="00351FE7" w:rsidRDefault="00351FE7" w:rsidP="00351FE7">
                            <w:pPr>
                              <w:shd w:val="clear" w:color="auto" w:fill="548DD4" w:themeFill="text2" w:themeFillTint="99"/>
                              <w:jc w:val="both"/>
                              <w:rPr>
                                <w:rFonts w:ascii="Arial" w:hAnsi="Arial" w:cs="Arial"/>
                                <w:color w:val="FFFFFF" w:themeColor="background1"/>
                                <w:sz w:val="18"/>
                                <w:szCs w:val="12"/>
                              </w:rPr>
                            </w:pPr>
                            <w:r w:rsidRPr="004C1D3C">
                              <w:rPr>
                                <w:rFonts w:ascii="Arial" w:hAnsi="Arial" w:cs="Arial"/>
                                <w:b/>
                                <w:color w:val="FFFFFF" w:themeColor="background1"/>
                                <w:sz w:val="18"/>
                                <w:szCs w:val="12"/>
                              </w:rPr>
                              <w:t xml:space="preserve">Tasa de mortalidad infantil: </w:t>
                            </w:r>
                            <w:r w:rsidRPr="00351FE7">
                              <w:rPr>
                                <w:rFonts w:ascii="Arial" w:hAnsi="Arial" w:cs="Arial"/>
                                <w:color w:val="FFFFFF" w:themeColor="background1"/>
                                <w:sz w:val="18"/>
                                <w:szCs w:val="12"/>
                              </w:rPr>
                              <w:t>número de muertes de niños menores de un año, por mil nacidos vivos en un año determinado.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86.75pt;margin-top:17.5pt;width:150pt;height:2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5XLAIAAFUEAAAOAAAAZHJzL2Uyb0RvYy54bWysVNtu2zAMfR+wfxD0vthxky4x4hRdug4D&#10;ugvQ7QNkSY6FSaInKbGzry8lJ2l2wR6GvQiiSR4dHpJe3QxGk710XoGt6HSSUyItB6HstqJfv9y/&#10;WlDiA7OCabCyogfp6c365YtV35WygBa0kI4giPVl31W0DaErs8zzVhrmJ9BJi84GnGEBTbfNhGM9&#10;ohudFXl+nfXgROeAS+/x693opOuE3zSSh09N42UguqLILaTTpbOOZ7ZesXLrWNcqfqTB/oGFYcri&#10;o2eoOxYY2Tn1G5RR3IGHJkw4mAyaRnGZasBqpvkv1Ty2rJOpFhTHd2eZ/P+D5R/3nx1RAns3o8Qy&#10;gz3a7JhwQIQkQQ4BSBFV6jtfYvBjh+FheAMDZqSKffcA/JsnFjYts1t56xz0rWQCWU5jZnaROuL4&#10;CFL3H0Dga2wXIAENjTNRQhSFIDp263DuEPIgPD65zOd5ji6OvqvpYno1Tz3MWHlK75wP7yQYEi8V&#10;dTgCCZ7tH3yIdFh5ComvedBK3Cutk+G29UY7smdxXPIivz6h/xSmLekrupwX81GBv0Ag2T9CGBVw&#10;7rUyFV3EmOMkRt3eWpGmMjClxztS1vYoZNRuVDEM9TB2LiVHlWsQB5TWwTjnuJd4acH9oKTHGa+o&#10;/75jTlKi31tsz3I6m8WlSMZs/rpAw1166ksPsxyhKhooGa+bkBYpCmfhFtvYqCTwM5MjZ5zdpPtx&#10;z+JyXNop6vlvsH4CAAD//wMAUEsDBBQABgAIAAAAIQDXk3i24QAAAAoBAAAPAAAAZHJzL2Rvd25y&#10;ZXYueG1sTI/BTsNADETvSPzDykhcEN3QKKEK2VRQqQhO0AJC3NzETQJZb8hu2/D3GC5wsz2j8Zt8&#10;PtpO7WnwrWMDF5MIFHHpqpZrA89Py/MZKB+QK+wck4Ev8jAvjo9yzCp34BXt16FWEsI+QwNNCH2m&#10;tS8bsugnricWbesGi0HWodbVgAcJt52eRlGqLbYsHxrsadFQ+bHeWQO394/bh9fp++fZ7OVtiXfU&#10;jqubhTGnJ+P1FahAY/gzww++oEMhTBu348qrzkB8GSdilSGRTmJIfw8bA0mcRqCLXP+vUHwDAAD/&#10;/wMAUEsBAi0AFAAGAAgAAAAhALaDOJL+AAAA4QEAABMAAAAAAAAAAAAAAAAAAAAAAFtDb250ZW50&#10;X1R5cGVzXS54bWxQSwECLQAUAAYACAAAACEAOP0h/9YAAACUAQAACwAAAAAAAAAAAAAAAAAvAQAA&#10;X3JlbHMvLnJlbHNQSwECLQAUAAYACAAAACEAeFE+VywCAABVBAAADgAAAAAAAAAAAAAAAAAuAgAA&#10;ZHJzL2Uyb0RvYy54bWxQSwECLQAUAAYACAAAACEA15N4tuEAAAAKAQAADwAAAAAAAAAAAAAAAACG&#10;BAAAZHJzL2Rvd25yZXYueG1sUEsFBgAAAAAEAAQA8wAAAJQFAAAAAA==&#10;" fillcolor="#002060">
                <v:textbox>
                  <w:txbxContent>
                    <w:p w:rsidR="00351FE7" w:rsidRPr="005962C6" w:rsidRDefault="00351FE7" w:rsidP="004C1D3C">
                      <w:pPr>
                        <w:shd w:val="clear" w:color="auto" w:fill="548DD4" w:themeFill="text2" w:themeFillTint="99"/>
                        <w:rPr>
                          <w:color w:val="FFFFFF" w:themeColor="background1"/>
                          <w:sz w:val="12"/>
                          <w:szCs w:val="12"/>
                        </w:rPr>
                      </w:pPr>
                    </w:p>
                    <w:p w:rsidR="00351FE7" w:rsidRDefault="00351FE7" w:rsidP="00351FE7">
                      <w:pPr>
                        <w:shd w:val="clear" w:color="auto" w:fill="548DD4" w:themeFill="text2" w:themeFillTint="99"/>
                        <w:spacing w:after="0"/>
                        <w:rPr>
                          <w:rFonts w:ascii="Arial" w:hAnsi="Arial" w:cs="Arial"/>
                          <w:b/>
                          <w:color w:val="FFFFFF" w:themeColor="background1"/>
                          <w:sz w:val="18"/>
                          <w:szCs w:val="12"/>
                        </w:rPr>
                      </w:pPr>
                      <w:r w:rsidRPr="004C1D3C">
                        <w:rPr>
                          <w:rFonts w:ascii="Arial" w:hAnsi="Arial" w:cs="Arial"/>
                          <w:b/>
                          <w:color w:val="FFFFFF" w:themeColor="background1"/>
                          <w:sz w:val="18"/>
                          <w:szCs w:val="12"/>
                        </w:rPr>
                        <w:t xml:space="preserve">Tasa de natalidad: </w:t>
                      </w:r>
                    </w:p>
                    <w:p w:rsidR="00351FE7" w:rsidRPr="004C1D3C" w:rsidRDefault="00351FE7" w:rsidP="00351FE7">
                      <w:pPr>
                        <w:shd w:val="clear" w:color="auto" w:fill="548DD4" w:themeFill="text2" w:themeFillTint="99"/>
                        <w:spacing w:after="0"/>
                        <w:jc w:val="both"/>
                        <w:rPr>
                          <w:rFonts w:ascii="Arial" w:hAnsi="Arial" w:cs="Arial"/>
                          <w:b/>
                          <w:color w:val="FFFFFF" w:themeColor="background1"/>
                          <w:sz w:val="18"/>
                          <w:szCs w:val="12"/>
                        </w:rPr>
                      </w:pPr>
                      <w:r w:rsidRPr="00351FE7">
                        <w:rPr>
                          <w:rFonts w:ascii="Arial" w:hAnsi="Arial" w:cs="Arial"/>
                          <w:color w:val="FFFFFF" w:themeColor="background1"/>
                          <w:sz w:val="18"/>
                          <w:szCs w:val="12"/>
                        </w:rPr>
                        <w:t>número de nacidos vivos por mil habitantes en un año determinado</w:t>
                      </w:r>
                      <w:r w:rsidRPr="004C1D3C">
                        <w:rPr>
                          <w:rFonts w:ascii="Arial" w:hAnsi="Arial" w:cs="Arial"/>
                          <w:b/>
                          <w:color w:val="FFFFFF" w:themeColor="background1"/>
                          <w:sz w:val="18"/>
                          <w:szCs w:val="12"/>
                        </w:rPr>
                        <w:t>.</w:t>
                      </w:r>
                    </w:p>
                    <w:p w:rsidR="00351FE7" w:rsidRDefault="00351FE7" w:rsidP="00351FE7">
                      <w:pPr>
                        <w:shd w:val="clear" w:color="auto" w:fill="548DD4" w:themeFill="text2" w:themeFillTint="99"/>
                        <w:spacing w:after="0"/>
                        <w:rPr>
                          <w:rFonts w:ascii="Arial" w:hAnsi="Arial" w:cs="Arial"/>
                          <w:b/>
                          <w:color w:val="FFFFFF" w:themeColor="background1"/>
                          <w:sz w:val="18"/>
                          <w:szCs w:val="12"/>
                        </w:rPr>
                      </w:pPr>
                      <w:r w:rsidRPr="00351FE7">
                        <w:rPr>
                          <w:rFonts w:ascii="Arial" w:hAnsi="Arial" w:cs="Arial"/>
                          <w:b/>
                          <w:color w:val="FFFFFF" w:themeColor="background1"/>
                          <w:sz w:val="18"/>
                          <w:szCs w:val="12"/>
                        </w:rPr>
                        <w:t>Tasa de fecundidad</w:t>
                      </w:r>
                      <w:r w:rsidRPr="004C1D3C">
                        <w:rPr>
                          <w:rFonts w:ascii="Arial" w:hAnsi="Arial" w:cs="Arial"/>
                          <w:b/>
                          <w:color w:val="FFFFFF" w:themeColor="background1"/>
                          <w:sz w:val="18"/>
                          <w:szCs w:val="12"/>
                        </w:rPr>
                        <w:t>:</w:t>
                      </w:r>
                    </w:p>
                    <w:p w:rsidR="00351FE7" w:rsidRPr="004C1D3C" w:rsidRDefault="00351FE7" w:rsidP="00351FE7">
                      <w:pPr>
                        <w:shd w:val="clear" w:color="auto" w:fill="548DD4" w:themeFill="text2" w:themeFillTint="99"/>
                        <w:spacing w:after="0"/>
                        <w:jc w:val="both"/>
                        <w:rPr>
                          <w:rFonts w:ascii="Arial" w:hAnsi="Arial" w:cs="Arial"/>
                          <w:b/>
                          <w:color w:val="FFFFFF" w:themeColor="background1"/>
                          <w:sz w:val="18"/>
                          <w:szCs w:val="12"/>
                        </w:rPr>
                      </w:pPr>
                      <w:r w:rsidRPr="00351FE7">
                        <w:rPr>
                          <w:rFonts w:ascii="Arial" w:hAnsi="Arial" w:cs="Arial"/>
                          <w:color w:val="FFFFFF" w:themeColor="background1"/>
                          <w:sz w:val="18"/>
                          <w:szCs w:val="12"/>
                        </w:rPr>
                        <w:t>número de nacidos vivos por mil mujeres en edad fértil</w:t>
                      </w:r>
                      <w:r w:rsidRPr="004C1D3C">
                        <w:rPr>
                          <w:rFonts w:ascii="Arial" w:hAnsi="Arial" w:cs="Arial"/>
                          <w:b/>
                          <w:color w:val="FFFFFF" w:themeColor="background1"/>
                          <w:sz w:val="18"/>
                          <w:szCs w:val="12"/>
                        </w:rPr>
                        <w:t>.</w:t>
                      </w:r>
                    </w:p>
                    <w:p w:rsidR="00351FE7" w:rsidRDefault="00351FE7" w:rsidP="00351FE7">
                      <w:pPr>
                        <w:shd w:val="clear" w:color="auto" w:fill="548DD4" w:themeFill="text2" w:themeFillTint="99"/>
                        <w:spacing w:after="0"/>
                        <w:rPr>
                          <w:rFonts w:ascii="Arial" w:hAnsi="Arial" w:cs="Arial"/>
                          <w:b/>
                          <w:color w:val="FFFFFF" w:themeColor="background1"/>
                          <w:sz w:val="18"/>
                          <w:szCs w:val="12"/>
                        </w:rPr>
                      </w:pPr>
                      <w:r w:rsidRPr="004C1D3C">
                        <w:rPr>
                          <w:rFonts w:ascii="Arial" w:hAnsi="Arial" w:cs="Arial"/>
                          <w:b/>
                          <w:color w:val="FFFFFF" w:themeColor="background1"/>
                          <w:sz w:val="18"/>
                          <w:szCs w:val="12"/>
                        </w:rPr>
                        <w:t xml:space="preserve">Tasa de mortalidad: </w:t>
                      </w:r>
                    </w:p>
                    <w:p w:rsidR="00351FE7" w:rsidRPr="00351FE7" w:rsidRDefault="00351FE7" w:rsidP="00351FE7">
                      <w:pPr>
                        <w:shd w:val="clear" w:color="auto" w:fill="548DD4" w:themeFill="text2" w:themeFillTint="99"/>
                        <w:spacing w:after="0"/>
                        <w:jc w:val="both"/>
                        <w:rPr>
                          <w:rFonts w:ascii="Arial" w:hAnsi="Arial" w:cs="Arial"/>
                          <w:color w:val="FFFFFF" w:themeColor="background1"/>
                          <w:sz w:val="18"/>
                          <w:szCs w:val="12"/>
                        </w:rPr>
                      </w:pPr>
                      <w:r w:rsidRPr="00351FE7">
                        <w:rPr>
                          <w:rFonts w:ascii="Arial" w:hAnsi="Arial" w:cs="Arial"/>
                          <w:color w:val="FFFFFF" w:themeColor="background1"/>
                          <w:sz w:val="18"/>
                          <w:szCs w:val="12"/>
                        </w:rPr>
                        <w:t>número de defunciones por mil habitantes en un año determinado.</w:t>
                      </w:r>
                    </w:p>
                    <w:p w:rsidR="00351FE7" w:rsidRPr="00351FE7" w:rsidRDefault="00351FE7" w:rsidP="00351FE7">
                      <w:pPr>
                        <w:shd w:val="clear" w:color="auto" w:fill="548DD4" w:themeFill="text2" w:themeFillTint="99"/>
                        <w:jc w:val="both"/>
                        <w:rPr>
                          <w:rFonts w:ascii="Arial" w:hAnsi="Arial" w:cs="Arial"/>
                          <w:color w:val="FFFFFF" w:themeColor="background1"/>
                          <w:sz w:val="18"/>
                          <w:szCs w:val="12"/>
                        </w:rPr>
                      </w:pPr>
                      <w:r w:rsidRPr="004C1D3C">
                        <w:rPr>
                          <w:rFonts w:ascii="Arial" w:hAnsi="Arial" w:cs="Arial"/>
                          <w:b/>
                          <w:color w:val="FFFFFF" w:themeColor="background1"/>
                          <w:sz w:val="18"/>
                          <w:szCs w:val="12"/>
                        </w:rPr>
                        <w:t xml:space="preserve">Tasa de mortalidad infantil: </w:t>
                      </w:r>
                      <w:r w:rsidRPr="00351FE7">
                        <w:rPr>
                          <w:rFonts w:ascii="Arial" w:hAnsi="Arial" w:cs="Arial"/>
                          <w:color w:val="FFFFFF" w:themeColor="background1"/>
                          <w:sz w:val="18"/>
                          <w:szCs w:val="12"/>
                        </w:rPr>
                        <w:t>número de muertes de niños menores de un año, por mil nacidos vivos en un año determinado.</w:t>
                      </w:r>
                    </w:p>
                  </w:txbxContent>
                </v:textbox>
              </v:shape>
            </w:pict>
          </mc:Fallback>
        </mc:AlternateContent>
      </w:r>
      <w:r>
        <w:rPr>
          <w:noProof/>
        </w:rPr>
        <w:drawing>
          <wp:anchor distT="0" distB="0" distL="114300" distR="114300" simplePos="0" relativeHeight="251703296" behindDoc="0" locked="0" layoutInCell="1" allowOverlap="1" wp14:anchorId="3E3295F6" wp14:editId="35AFCA6C">
            <wp:simplePos x="0" y="0"/>
            <wp:positionH relativeFrom="column">
              <wp:posOffset>352425</wp:posOffset>
            </wp:positionH>
            <wp:positionV relativeFrom="paragraph">
              <wp:posOffset>1802765</wp:posOffset>
            </wp:positionV>
            <wp:extent cx="2009775" cy="1600200"/>
            <wp:effectExtent l="0" t="0" r="0" b="0"/>
            <wp:wrapNone/>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Pr>
          <w:noProof/>
        </w:rPr>
        <w:drawing>
          <wp:anchor distT="0" distB="0" distL="114300" distR="114300" simplePos="0" relativeHeight="251701248" behindDoc="0" locked="0" layoutInCell="1" allowOverlap="1" wp14:anchorId="33F552B9" wp14:editId="6573539A">
            <wp:simplePos x="0" y="0"/>
            <wp:positionH relativeFrom="column">
              <wp:posOffset>352425</wp:posOffset>
            </wp:positionH>
            <wp:positionV relativeFrom="paragraph">
              <wp:posOffset>221615</wp:posOffset>
            </wp:positionV>
            <wp:extent cx="2009775" cy="1581150"/>
            <wp:effectExtent l="0" t="0" r="0" b="0"/>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p>
    <w:p w:rsidR="00A53886" w:rsidRPr="004C1D3C" w:rsidRDefault="00A53886" w:rsidP="00DD3584">
      <w:pPr>
        <w:rPr>
          <w:rFonts w:ascii="Arial" w:hAnsi="Arial" w:cs="Arial"/>
          <w:sz w:val="20"/>
          <w:szCs w:val="20"/>
        </w:rPr>
      </w:pPr>
    </w:p>
    <w:p w:rsidR="00A53886" w:rsidRDefault="00A53886" w:rsidP="00DD3584">
      <w:pPr>
        <w:rPr>
          <w:sz w:val="40"/>
        </w:rPr>
      </w:pPr>
    </w:p>
    <w:p w:rsidR="00A53886" w:rsidRDefault="00A53886" w:rsidP="00DD3584">
      <w:pPr>
        <w:rPr>
          <w:sz w:val="40"/>
        </w:rPr>
      </w:pPr>
    </w:p>
    <w:p w:rsidR="00A53886" w:rsidRDefault="00C366C8" w:rsidP="00DD3584">
      <w:pPr>
        <w:rPr>
          <w:sz w:val="40"/>
        </w:rPr>
      </w:pPr>
      <w:r>
        <w:rPr>
          <w:noProof/>
        </w:rPr>
        <w:drawing>
          <wp:anchor distT="0" distB="0" distL="114300" distR="114300" simplePos="0" relativeHeight="251704320" behindDoc="0" locked="0" layoutInCell="1" allowOverlap="1" wp14:anchorId="1D76CCD2" wp14:editId="719C6309">
            <wp:simplePos x="0" y="0"/>
            <wp:positionH relativeFrom="column">
              <wp:posOffset>4286250</wp:posOffset>
            </wp:positionH>
            <wp:positionV relativeFrom="paragraph">
              <wp:posOffset>274955</wp:posOffset>
            </wp:positionV>
            <wp:extent cx="2095500" cy="1562100"/>
            <wp:effectExtent l="0" t="0" r="0" b="0"/>
            <wp:wrapNone/>
            <wp:docPr id="672" name="Gráfico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4C1D3C" w:rsidRPr="004C1D3C" w:rsidRDefault="004C1D3C" w:rsidP="004C1D3C">
      <w:pPr>
        <w:jc w:val="center"/>
        <w:rPr>
          <w:rFonts w:ascii="Arial" w:hAnsi="Arial" w:cs="Arial"/>
          <w:sz w:val="16"/>
          <w:szCs w:val="16"/>
        </w:rPr>
      </w:pPr>
      <w:r w:rsidRPr="004C1D3C">
        <w:rPr>
          <w:rFonts w:ascii="Arial Narrow" w:eastAsia="Times New Roman" w:hAnsi="Arial Narrow" w:cs="Times New Roman"/>
          <w:b/>
          <w:noProof/>
          <w:sz w:val="16"/>
          <w:szCs w:val="16"/>
        </w:rPr>
        <w:drawing>
          <wp:anchor distT="0" distB="0" distL="114300" distR="114300" simplePos="0" relativeHeight="251691008" behindDoc="0" locked="0" layoutInCell="1" allowOverlap="1">
            <wp:simplePos x="0" y="0"/>
            <wp:positionH relativeFrom="column">
              <wp:posOffset>571500</wp:posOffset>
            </wp:positionH>
            <wp:positionV relativeFrom="paragraph">
              <wp:posOffset>283845</wp:posOffset>
            </wp:positionV>
            <wp:extent cx="6019800" cy="2295525"/>
            <wp:effectExtent l="0" t="0" r="0" b="9525"/>
            <wp:wrapNone/>
            <wp:docPr id="15"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9800" cy="2295525"/>
                    </a:xfrm>
                    <a:prstGeom prst="rect">
                      <a:avLst/>
                    </a:prstGeom>
                    <a:noFill/>
                    <a:ln>
                      <a:noFill/>
                    </a:ln>
                  </pic:spPr>
                </pic:pic>
              </a:graphicData>
            </a:graphic>
          </wp:anchor>
        </w:drawing>
      </w:r>
      <w:r w:rsidRPr="004C1D3C">
        <w:rPr>
          <w:rFonts w:ascii="Arial" w:hAnsi="Arial" w:cs="Arial"/>
          <w:sz w:val="16"/>
          <w:szCs w:val="16"/>
        </w:rPr>
        <w:t xml:space="preserve">Fuente: Gráficos realizados por  COESPO-Guerrero, a partir de las proyecciones de población1970-2030  </w:t>
      </w:r>
      <w:r w:rsidR="00421C40">
        <w:rPr>
          <w:rFonts w:ascii="Arial" w:hAnsi="Arial" w:cs="Arial"/>
          <w:sz w:val="16"/>
          <w:szCs w:val="16"/>
        </w:rPr>
        <w:t xml:space="preserve">y nuevas proyecciones 2010-2030 </w:t>
      </w:r>
      <w:r w:rsidRPr="004C1D3C">
        <w:rPr>
          <w:rFonts w:ascii="Arial" w:hAnsi="Arial" w:cs="Arial"/>
          <w:sz w:val="16"/>
          <w:szCs w:val="16"/>
        </w:rPr>
        <w:t>del Consejo Nacional de Población</w:t>
      </w:r>
    </w:p>
    <w:p w:rsidR="00A53886" w:rsidRDefault="004C1D3C" w:rsidP="004C1D3C">
      <w:pPr>
        <w:tabs>
          <w:tab w:val="left" w:pos="2910"/>
        </w:tabs>
        <w:rPr>
          <w:sz w:val="40"/>
        </w:rPr>
      </w:pPr>
      <w:r>
        <w:rPr>
          <w:sz w:val="40"/>
        </w:rPr>
        <w:tab/>
      </w: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366030" w:rsidRDefault="00FD162A" w:rsidP="00366030">
      <w:pPr>
        <w:spacing w:after="0" w:line="240" w:lineRule="auto"/>
        <w:jc w:val="center"/>
        <w:rPr>
          <w:rFonts w:ascii="Arial Narrow" w:eastAsia="Times New Roman" w:hAnsi="Arial Narrow" w:cs="Times New Roman"/>
          <w:b/>
          <w:sz w:val="12"/>
          <w:szCs w:val="12"/>
        </w:rPr>
      </w:pPr>
      <w:r>
        <w:rPr>
          <w:rFonts w:ascii="Arial Narrow" w:eastAsia="Times New Roman" w:hAnsi="Arial Narrow" w:cs="Times New Roman"/>
          <w:b/>
          <w:noProof/>
          <w:sz w:val="12"/>
          <w:szCs w:val="12"/>
        </w:rPr>
        <mc:AlternateContent>
          <mc:Choice Requires="wps">
            <w:drawing>
              <wp:anchor distT="0" distB="0" distL="114300" distR="114300" simplePos="0" relativeHeight="251693056" behindDoc="0" locked="0" layoutInCell="1" allowOverlap="1">
                <wp:simplePos x="0" y="0"/>
                <wp:positionH relativeFrom="column">
                  <wp:posOffset>-113665</wp:posOffset>
                </wp:positionH>
                <wp:positionV relativeFrom="paragraph">
                  <wp:posOffset>44450</wp:posOffset>
                </wp:positionV>
                <wp:extent cx="6762750" cy="310515"/>
                <wp:effectExtent l="0" t="0" r="0" b="0"/>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FE7" w:rsidRPr="004C1D3C" w:rsidRDefault="00351FE7" w:rsidP="004C1D3C">
                            <w:pPr>
                              <w:rPr>
                                <w:rFonts w:ascii="Arial" w:hAnsi="Arial" w:cs="Arial"/>
                                <w:sz w:val="16"/>
                                <w:szCs w:val="12"/>
                              </w:rPr>
                            </w:pPr>
                            <w:r w:rsidRPr="004C1D3C">
                              <w:rPr>
                                <w:rFonts w:ascii="Arial" w:hAnsi="Arial" w:cs="Arial"/>
                                <w:sz w:val="16"/>
                                <w:szCs w:val="12"/>
                              </w:rPr>
                              <w:t>Fuente: Gráfico realizado por  COESPO-Guerrero, a partir de las Proyecciones de Población 1970-2030 del Consejo Nacional de Población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4" type="#_x0000_t202" style="position:absolute;left:0;text-align:left;margin-left:-8.95pt;margin-top:3.5pt;width:532.5pt;height:2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xnugIAAMM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znEQYMRJDz16oJNGt2JCl4mpzzioDNzuB3DUE5xDny1XNdyJ6qtCXKxawrf0RkoxtpTUkJ9vbrpn&#10;V2ccZUA24wdRQxyy08ICTY3sTfGgHAjQoU+Pp96YXCo4jJM4SCIwVWC79L3Ij2wIkh1vD1Lpd1T0&#10;yCxyLKH3Fp3s75Q22ZDs6GKCcVGyrrP97/izA3CcTyA2XDU2k4Vt54/US9eL9SJ0wiBeO6FXFM5N&#10;uQqduPSTqLgsVqvC/2ni+mHWsrqm3IQ5SssP/6x1B5HPojiJS4mO1QbOpKTkdrPqJNoTkHZpv0NB&#10;ztzc52nYIgCXF5T8IPRug9Qp40XihGUYOWniLRzPT2/T2AvTsCifU7pjnP47JTTmOI2CaBbTb7l5&#10;9nvNjWQ90zA8OtbneHFyIpmR4JrXtrWasG5en5XCpP9UCmj3sdFWsEajs1r1tJns2/CtnI2aN6J+&#10;BAlLAQoDMcLkg0Ur5HeMRpgiOVbfdkRSjLr3HJ5B6oehGTt2E0ZJABt5btmcWwivACrHGqN5udLz&#10;qNoNkm1biDQ/PC5u4Ok0zKr6KavDg4NJYckdppoZRed76/U0e5e/AAAA//8DAFBLAwQUAAYACAAA&#10;ACEAPFZUe90AAAAJAQAADwAAAGRycy9kb3ducmV2LnhtbEyPwU7DMBBE70j8g7VI3Fo7qCEkZFMh&#10;EFcQBSr15sbbJCJeR7HbhL/HPdHjaEYzb8r1bHtxotF3jhGSpQJBXDvTcYPw9fm6eADhg2aje8eE&#10;8Ese1tX1VakL4yb+oNMmNCKWsC80QhvCUEjp65as9ks3EEfv4EarQ5RjI82op1hue3mn1L20uuO4&#10;0OqBnluqfzZHi/D9dthtV+q9ebHpMLlZSba5RLy9mZ8eQQSaw38YzvgRHarItHdHNl70CIsky2MU&#10;IYuXzr5aZQmIPUKa5iCrUl4+qP4AAAD//wMAUEsBAi0AFAAGAAgAAAAhALaDOJL+AAAA4QEAABMA&#10;AAAAAAAAAAAAAAAAAAAAAFtDb250ZW50X1R5cGVzXS54bWxQSwECLQAUAAYACAAAACEAOP0h/9YA&#10;AACUAQAACwAAAAAAAAAAAAAAAAAvAQAAX3JlbHMvLnJlbHNQSwECLQAUAAYACAAAACEAOsJsZ7oC&#10;AADDBQAADgAAAAAAAAAAAAAAAAAuAgAAZHJzL2Uyb0RvYy54bWxQSwECLQAUAAYACAAAACEAPFZU&#10;e90AAAAJAQAADwAAAAAAAAAAAAAAAAAUBQAAZHJzL2Rvd25yZXYueG1sUEsFBgAAAAAEAAQA8wAA&#10;AB4GAAAAAA==&#10;" filled="f" stroked="f">
                <v:textbox>
                  <w:txbxContent>
                    <w:p w:rsidR="00351FE7" w:rsidRPr="004C1D3C" w:rsidRDefault="00351FE7" w:rsidP="004C1D3C">
                      <w:pPr>
                        <w:rPr>
                          <w:rFonts w:ascii="Arial" w:hAnsi="Arial" w:cs="Arial"/>
                          <w:sz w:val="16"/>
                          <w:szCs w:val="12"/>
                        </w:rPr>
                      </w:pPr>
                      <w:r w:rsidRPr="004C1D3C">
                        <w:rPr>
                          <w:rFonts w:ascii="Arial" w:hAnsi="Arial" w:cs="Arial"/>
                          <w:sz w:val="16"/>
                          <w:szCs w:val="12"/>
                        </w:rPr>
                        <w:t>Fuente: Gráfico realizado por  COESPO-Guerrero, a partir de las Proyecciones de Población 1970-2030 del Consejo Nacional de Población</w:t>
                      </w:r>
                    </w:p>
                  </w:txbxContent>
                </v:textbox>
              </v:shape>
            </w:pict>
          </mc:Fallback>
        </mc:AlternateContent>
      </w:r>
    </w:p>
    <w:p w:rsidR="00366030" w:rsidRDefault="00366030" w:rsidP="00366030">
      <w:pPr>
        <w:spacing w:after="0" w:line="240" w:lineRule="auto"/>
        <w:jc w:val="center"/>
        <w:rPr>
          <w:rFonts w:ascii="Arial Narrow" w:eastAsia="Times New Roman" w:hAnsi="Arial Narrow" w:cs="Times New Roman"/>
          <w:b/>
          <w:sz w:val="12"/>
          <w:szCs w:val="12"/>
        </w:rPr>
      </w:pPr>
    </w:p>
    <w:p w:rsidR="00995B8F" w:rsidRDefault="00995B8F" w:rsidP="00366030">
      <w:pPr>
        <w:spacing w:after="0" w:line="240" w:lineRule="auto"/>
        <w:jc w:val="center"/>
        <w:rPr>
          <w:rFonts w:ascii="Arial Narrow" w:eastAsia="Times New Roman" w:hAnsi="Arial Narrow" w:cs="Times New Roman"/>
          <w:b/>
          <w:sz w:val="12"/>
          <w:szCs w:val="12"/>
        </w:rPr>
      </w:pPr>
    </w:p>
    <w:p w:rsidR="00995B8F" w:rsidRDefault="00995B8F" w:rsidP="00366030">
      <w:pPr>
        <w:spacing w:after="0" w:line="240" w:lineRule="auto"/>
        <w:jc w:val="center"/>
        <w:rPr>
          <w:rFonts w:ascii="Arial Narrow" w:eastAsia="Times New Roman" w:hAnsi="Arial Narrow" w:cs="Times New Roman"/>
          <w:b/>
          <w:sz w:val="12"/>
          <w:szCs w:val="12"/>
        </w:rPr>
      </w:pPr>
    </w:p>
    <w:p w:rsidR="00995B8F" w:rsidRDefault="00995B8F" w:rsidP="00366030">
      <w:pPr>
        <w:spacing w:after="0" w:line="240" w:lineRule="auto"/>
        <w:jc w:val="center"/>
        <w:rPr>
          <w:rFonts w:ascii="Arial Narrow" w:eastAsia="Times New Roman" w:hAnsi="Arial Narrow" w:cs="Times New Roman"/>
          <w:b/>
          <w:sz w:val="12"/>
          <w:szCs w:val="12"/>
        </w:rPr>
      </w:pPr>
    </w:p>
    <w:p w:rsidR="00995B8F" w:rsidRDefault="00995B8F" w:rsidP="00366030">
      <w:pPr>
        <w:spacing w:after="0" w:line="240" w:lineRule="auto"/>
        <w:jc w:val="center"/>
        <w:rPr>
          <w:rFonts w:ascii="Arial Narrow" w:eastAsia="Times New Roman" w:hAnsi="Arial Narrow" w:cs="Times New Roman"/>
          <w:b/>
          <w:sz w:val="12"/>
          <w:szCs w:val="12"/>
        </w:rPr>
      </w:pPr>
    </w:p>
    <w:p w:rsidR="00995B8F" w:rsidRDefault="00995B8F" w:rsidP="00366030">
      <w:pPr>
        <w:spacing w:after="0" w:line="240" w:lineRule="auto"/>
        <w:jc w:val="center"/>
        <w:rPr>
          <w:rFonts w:ascii="Arial Narrow" w:eastAsia="Times New Roman" w:hAnsi="Arial Narrow" w:cs="Times New Roman"/>
          <w:b/>
          <w:sz w:val="12"/>
          <w:szCs w:val="12"/>
        </w:rPr>
      </w:pPr>
    </w:p>
    <w:p w:rsidR="00B04FC4" w:rsidRDefault="00B04FC4" w:rsidP="00366030">
      <w:pPr>
        <w:spacing w:after="0" w:line="240" w:lineRule="auto"/>
        <w:jc w:val="center"/>
        <w:rPr>
          <w:rFonts w:ascii="Arial" w:eastAsia="Times New Roman" w:hAnsi="Arial" w:cs="Arial"/>
          <w:b/>
          <w:sz w:val="20"/>
          <w:szCs w:val="20"/>
        </w:rPr>
      </w:pPr>
    </w:p>
    <w:p w:rsidR="00B04FC4" w:rsidRDefault="00B04FC4" w:rsidP="00366030">
      <w:pPr>
        <w:spacing w:after="0" w:line="240" w:lineRule="auto"/>
        <w:jc w:val="center"/>
        <w:rPr>
          <w:rFonts w:ascii="Arial" w:eastAsia="Times New Roman" w:hAnsi="Arial" w:cs="Arial"/>
          <w:b/>
          <w:sz w:val="20"/>
          <w:szCs w:val="20"/>
        </w:rPr>
      </w:pPr>
    </w:p>
    <w:p w:rsidR="00B04FC4" w:rsidRDefault="00B04FC4" w:rsidP="00366030">
      <w:pPr>
        <w:spacing w:after="0" w:line="240" w:lineRule="auto"/>
        <w:jc w:val="center"/>
        <w:rPr>
          <w:rFonts w:ascii="Arial" w:eastAsia="Times New Roman" w:hAnsi="Arial" w:cs="Arial"/>
          <w:b/>
          <w:sz w:val="20"/>
          <w:szCs w:val="20"/>
        </w:rPr>
      </w:pPr>
    </w:p>
    <w:p w:rsidR="00B04FC4" w:rsidRDefault="00B04FC4" w:rsidP="00366030">
      <w:pPr>
        <w:spacing w:after="0" w:line="240" w:lineRule="auto"/>
        <w:jc w:val="center"/>
        <w:rPr>
          <w:rFonts w:ascii="Arial" w:eastAsia="Times New Roman" w:hAnsi="Arial" w:cs="Arial"/>
          <w:b/>
          <w:sz w:val="20"/>
          <w:szCs w:val="20"/>
        </w:rPr>
      </w:pPr>
    </w:p>
    <w:p w:rsid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ESPERANZA DE V</w:t>
      </w:r>
      <w:r w:rsidR="00B04FC4">
        <w:rPr>
          <w:rFonts w:ascii="Arial" w:eastAsia="Times New Roman" w:hAnsi="Arial" w:cs="Arial"/>
          <w:b/>
          <w:sz w:val="20"/>
          <w:szCs w:val="20"/>
        </w:rPr>
        <w:t>IDA AL NACER POR SEXO, 1970-2015</w:t>
      </w:r>
    </w:p>
    <w:p w:rsidR="00366030" w:rsidRPr="00366030" w:rsidRDefault="00366030" w:rsidP="00366030">
      <w:pPr>
        <w:spacing w:after="0" w:line="240" w:lineRule="auto"/>
        <w:jc w:val="center"/>
        <w:rPr>
          <w:rFonts w:ascii="Arial" w:eastAsia="Times New Roman" w:hAnsi="Arial" w:cs="Arial"/>
          <w:b/>
          <w:sz w:val="20"/>
          <w:szCs w:val="20"/>
        </w:rPr>
      </w:pPr>
    </w:p>
    <w:tbl>
      <w:tblPr>
        <w:tblpPr w:leftFromText="141" w:rightFromText="141" w:vertAnchor="page" w:horzAnchor="margin" w:tblpY="17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1"/>
        <w:gridCol w:w="2652"/>
        <w:gridCol w:w="2652"/>
        <w:gridCol w:w="2652"/>
      </w:tblGrid>
      <w:tr w:rsidR="00366030" w:rsidRPr="00366030" w:rsidTr="00404DE2">
        <w:trPr>
          <w:trHeight w:val="83"/>
        </w:trPr>
        <w:tc>
          <w:tcPr>
            <w:tcW w:w="995" w:type="pct"/>
            <w:tcBorders>
              <w:bottom w:val="single" w:sz="4" w:space="0" w:color="auto"/>
            </w:tcBorders>
            <w:shd w:val="clear" w:color="auto" w:fill="8DB3E2" w:themeFill="text2" w:themeFillTint="66"/>
          </w:tcPr>
          <w:p w:rsidR="00366030" w:rsidRPr="00366030" w:rsidRDefault="00366030" w:rsidP="00366030">
            <w:pPr>
              <w:keepNext/>
              <w:spacing w:after="0" w:line="240" w:lineRule="auto"/>
              <w:jc w:val="center"/>
              <w:outlineLvl w:val="6"/>
              <w:rPr>
                <w:rFonts w:ascii="Arial" w:eastAsia="Times New Roman" w:hAnsi="Arial" w:cs="Arial"/>
                <w:b/>
                <w:sz w:val="20"/>
                <w:szCs w:val="20"/>
              </w:rPr>
            </w:pPr>
            <w:r w:rsidRPr="00366030">
              <w:rPr>
                <w:rFonts w:ascii="Arial" w:eastAsia="Times New Roman" w:hAnsi="Arial" w:cs="Arial"/>
                <w:b/>
                <w:sz w:val="20"/>
                <w:szCs w:val="20"/>
              </w:rPr>
              <w:t>AÑO</w:t>
            </w:r>
          </w:p>
        </w:tc>
        <w:tc>
          <w:tcPr>
            <w:tcW w:w="995" w:type="pct"/>
            <w:tcBorders>
              <w:bottom w:val="single" w:sz="4" w:space="0" w:color="auto"/>
            </w:tcBorders>
            <w:shd w:val="clear" w:color="auto" w:fill="8DB3E2" w:themeFill="text2" w:themeFillTint="66"/>
          </w:tcPr>
          <w:p w:rsidR="00366030" w:rsidRPr="00366030" w:rsidRDefault="00366030" w:rsidP="00366030">
            <w:pPr>
              <w:keepNext/>
              <w:spacing w:after="0" w:line="240" w:lineRule="auto"/>
              <w:jc w:val="center"/>
              <w:outlineLvl w:val="6"/>
              <w:rPr>
                <w:rFonts w:ascii="Arial" w:eastAsia="Times New Roman" w:hAnsi="Arial" w:cs="Arial"/>
                <w:b/>
                <w:sz w:val="20"/>
                <w:szCs w:val="20"/>
              </w:rPr>
            </w:pPr>
            <w:r w:rsidRPr="00366030">
              <w:rPr>
                <w:rFonts w:ascii="Arial" w:eastAsia="Times New Roman" w:hAnsi="Arial" w:cs="Arial"/>
                <w:b/>
                <w:sz w:val="20"/>
                <w:szCs w:val="20"/>
              </w:rPr>
              <w:t>TOTAL</w:t>
            </w:r>
          </w:p>
        </w:tc>
        <w:tc>
          <w:tcPr>
            <w:tcW w:w="995"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HOMBRES</w:t>
            </w:r>
          </w:p>
        </w:tc>
        <w:tc>
          <w:tcPr>
            <w:tcW w:w="995"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MUJERES</w:t>
            </w:r>
          </w:p>
        </w:tc>
      </w:tr>
      <w:tr w:rsidR="00366030" w:rsidRPr="00366030" w:rsidTr="00404DE2">
        <w:trPr>
          <w:trHeight w:val="136"/>
        </w:trPr>
        <w:tc>
          <w:tcPr>
            <w:tcW w:w="995" w:type="pct"/>
            <w:tcBorders>
              <w:top w:val="single" w:sz="4" w:space="0" w:color="auto"/>
              <w:left w:val="single" w:sz="4" w:space="0" w:color="auto"/>
              <w:bottom w:val="nil"/>
              <w:right w:val="single" w:sz="4" w:space="0" w:color="auto"/>
            </w:tcBorders>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1970</w:t>
            </w:r>
          </w:p>
        </w:tc>
        <w:tc>
          <w:tcPr>
            <w:tcW w:w="995"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55.6</w:t>
            </w:r>
          </w:p>
        </w:tc>
        <w:tc>
          <w:tcPr>
            <w:tcW w:w="995"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53.4</w:t>
            </w:r>
          </w:p>
        </w:tc>
        <w:tc>
          <w:tcPr>
            <w:tcW w:w="995"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57.7</w:t>
            </w:r>
          </w:p>
        </w:tc>
      </w:tr>
      <w:tr w:rsidR="00366030" w:rsidRPr="00366030" w:rsidTr="00404DE2">
        <w:trPr>
          <w:trHeight w:val="136"/>
        </w:trPr>
        <w:tc>
          <w:tcPr>
            <w:tcW w:w="995" w:type="pct"/>
            <w:tcBorders>
              <w:top w:val="nil"/>
              <w:left w:val="single" w:sz="4" w:space="0" w:color="auto"/>
              <w:bottom w:val="nil"/>
              <w:right w:val="single" w:sz="4" w:space="0" w:color="auto"/>
            </w:tcBorders>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1980</w:t>
            </w:r>
          </w:p>
        </w:tc>
        <w:tc>
          <w:tcPr>
            <w:tcW w:w="995"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62.9</w:t>
            </w:r>
          </w:p>
        </w:tc>
        <w:tc>
          <w:tcPr>
            <w:tcW w:w="995"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60.1</w:t>
            </w:r>
          </w:p>
        </w:tc>
        <w:tc>
          <w:tcPr>
            <w:tcW w:w="995"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65.8</w:t>
            </w:r>
          </w:p>
        </w:tc>
      </w:tr>
      <w:tr w:rsidR="00366030" w:rsidRPr="00BD61CA" w:rsidTr="00404DE2">
        <w:trPr>
          <w:trHeight w:val="136"/>
        </w:trPr>
        <w:tc>
          <w:tcPr>
            <w:tcW w:w="995" w:type="pct"/>
            <w:tcBorders>
              <w:top w:val="nil"/>
              <w:left w:val="single" w:sz="4" w:space="0" w:color="auto"/>
              <w:bottom w:val="nil"/>
              <w:right w:val="single" w:sz="4" w:space="0" w:color="auto"/>
            </w:tcBorders>
            <w:shd w:val="clear" w:color="auto" w:fill="C6D9F1" w:themeFill="text2" w:themeFillTint="33"/>
          </w:tcPr>
          <w:p w:rsidR="00366030" w:rsidRPr="00BD61CA" w:rsidRDefault="00366030" w:rsidP="00366030">
            <w:pPr>
              <w:spacing w:after="0" w:line="240" w:lineRule="auto"/>
              <w:jc w:val="center"/>
              <w:rPr>
                <w:rFonts w:ascii="Arial" w:eastAsia="Times New Roman" w:hAnsi="Arial" w:cs="Arial"/>
                <w:b/>
                <w:color w:val="FF0000"/>
                <w:sz w:val="20"/>
                <w:szCs w:val="20"/>
              </w:rPr>
            </w:pPr>
            <w:r w:rsidRPr="00BD61CA">
              <w:rPr>
                <w:rFonts w:ascii="Arial" w:eastAsia="Times New Roman" w:hAnsi="Arial" w:cs="Arial"/>
                <w:b/>
                <w:color w:val="FF0000"/>
                <w:sz w:val="20"/>
                <w:szCs w:val="20"/>
              </w:rPr>
              <w:t>1990</w:t>
            </w:r>
          </w:p>
        </w:tc>
        <w:tc>
          <w:tcPr>
            <w:tcW w:w="995" w:type="pct"/>
            <w:tcBorders>
              <w:top w:val="nil"/>
              <w:left w:val="single" w:sz="4" w:space="0" w:color="auto"/>
              <w:bottom w:val="nil"/>
              <w:right w:val="single" w:sz="4" w:space="0" w:color="auto"/>
            </w:tcBorders>
          </w:tcPr>
          <w:p w:rsidR="00366030" w:rsidRPr="00BD61CA" w:rsidRDefault="0036603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w:t>
            </w:r>
            <w:r w:rsidR="007117F0" w:rsidRPr="00BD61CA">
              <w:rPr>
                <w:rFonts w:ascii="Arial" w:eastAsia="Times New Roman" w:hAnsi="Arial" w:cs="Arial"/>
                <w:color w:val="FF0000"/>
                <w:sz w:val="20"/>
                <w:szCs w:val="20"/>
              </w:rPr>
              <w:t>8</w:t>
            </w:r>
            <w:r w:rsidRPr="00BD61CA">
              <w:rPr>
                <w:rFonts w:ascii="Arial" w:eastAsia="Times New Roman" w:hAnsi="Arial" w:cs="Arial"/>
                <w:color w:val="FF0000"/>
                <w:sz w:val="20"/>
                <w:szCs w:val="20"/>
              </w:rPr>
              <w:t>.</w:t>
            </w:r>
            <w:r w:rsidR="007117F0" w:rsidRPr="00BD61CA">
              <w:rPr>
                <w:rFonts w:ascii="Arial" w:eastAsia="Times New Roman" w:hAnsi="Arial" w:cs="Arial"/>
                <w:color w:val="FF0000"/>
                <w:sz w:val="20"/>
                <w:szCs w:val="20"/>
              </w:rPr>
              <w:t>8</w:t>
            </w:r>
          </w:p>
        </w:tc>
        <w:tc>
          <w:tcPr>
            <w:tcW w:w="995" w:type="pct"/>
            <w:tcBorders>
              <w:top w:val="nil"/>
              <w:left w:val="single" w:sz="4" w:space="0" w:color="auto"/>
              <w:bottom w:val="nil"/>
              <w:right w:val="single" w:sz="4" w:space="0" w:color="auto"/>
            </w:tcBorders>
          </w:tcPr>
          <w:p w:rsidR="00366030" w:rsidRPr="00BD61CA" w:rsidRDefault="0036603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w:t>
            </w:r>
            <w:r w:rsidR="007117F0" w:rsidRPr="00BD61CA">
              <w:rPr>
                <w:rFonts w:ascii="Arial" w:eastAsia="Times New Roman" w:hAnsi="Arial" w:cs="Arial"/>
                <w:color w:val="FF0000"/>
                <w:sz w:val="20"/>
                <w:szCs w:val="20"/>
              </w:rPr>
              <w:t>9</w:t>
            </w:r>
            <w:r w:rsidRPr="00BD61CA">
              <w:rPr>
                <w:rFonts w:ascii="Arial" w:eastAsia="Times New Roman" w:hAnsi="Arial" w:cs="Arial"/>
                <w:color w:val="FF0000"/>
                <w:sz w:val="20"/>
                <w:szCs w:val="20"/>
              </w:rPr>
              <w:t>.</w:t>
            </w:r>
            <w:r w:rsidR="007117F0" w:rsidRPr="00BD61CA">
              <w:rPr>
                <w:rFonts w:ascii="Arial" w:eastAsia="Times New Roman" w:hAnsi="Arial" w:cs="Arial"/>
                <w:color w:val="FF0000"/>
                <w:sz w:val="20"/>
                <w:szCs w:val="20"/>
              </w:rPr>
              <w:t>2</w:t>
            </w:r>
          </w:p>
        </w:tc>
        <w:tc>
          <w:tcPr>
            <w:tcW w:w="995" w:type="pct"/>
            <w:tcBorders>
              <w:top w:val="nil"/>
              <w:left w:val="single" w:sz="4" w:space="0" w:color="auto"/>
              <w:bottom w:val="nil"/>
              <w:right w:val="single" w:sz="4" w:space="0" w:color="auto"/>
            </w:tcBorders>
          </w:tcPr>
          <w:p w:rsidR="00366030" w:rsidRPr="00BD61CA" w:rsidRDefault="007117F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69</w:t>
            </w:r>
            <w:r w:rsidR="00366030" w:rsidRPr="00BD61CA">
              <w:rPr>
                <w:rFonts w:ascii="Arial" w:eastAsia="Times New Roman" w:hAnsi="Arial" w:cs="Arial"/>
                <w:color w:val="FF0000"/>
                <w:sz w:val="20"/>
                <w:szCs w:val="20"/>
              </w:rPr>
              <w:t>.</w:t>
            </w:r>
            <w:r w:rsidRPr="00BD61CA">
              <w:rPr>
                <w:rFonts w:ascii="Arial" w:eastAsia="Times New Roman" w:hAnsi="Arial" w:cs="Arial"/>
                <w:color w:val="FF0000"/>
                <w:sz w:val="20"/>
                <w:szCs w:val="20"/>
              </w:rPr>
              <w:t>4</w:t>
            </w:r>
          </w:p>
        </w:tc>
      </w:tr>
      <w:tr w:rsidR="007117F0" w:rsidRPr="00BD61CA" w:rsidTr="00404DE2">
        <w:trPr>
          <w:trHeight w:val="136"/>
        </w:trPr>
        <w:tc>
          <w:tcPr>
            <w:tcW w:w="995" w:type="pct"/>
            <w:tcBorders>
              <w:top w:val="nil"/>
              <w:left w:val="single" w:sz="4" w:space="0" w:color="auto"/>
              <w:bottom w:val="nil"/>
              <w:right w:val="single" w:sz="4" w:space="0" w:color="auto"/>
            </w:tcBorders>
            <w:shd w:val="clear" w:color="auto" w:fill="C6D9F1" w:themeFill="text2" w:themeFillTint="33"/>
          </w:tcPr>
          <w:p w:rsidR="007117F0" w:rsidRPr="00BD61CA" w:rsidRDefault="007117F0" w:rsidP="00366030">
            <w:pPr>
              <w:spacing w:after="0" w:line="240" w:lineRule="auto"/>
              <w:jc w:val="center"/>
              <w:rPr>
                <w:rFonts w:ascii="Arial" w:eastAsia="Times New Roman" w:hAnsi="Arial" w:cs="Arial"/>
                <w:b/>
                <w:color w:val="FF0000"/>
                <w:sz w:val="20"/>
                <w:szCs w:val="20"/>
              </w:rPr>
            </w:pPr>
            <w:r w:rsidRPr="00BD61CA">
              <w:rPr>
                <w:rFonts w:ascii="Arial" w:eastAsia="Times New Roman" w:hAnsi="Arial" w:cs="Arial"/>
                <w:b/>
                <w:color w:val="FF0000"/>
                <w:sz w:val="20"/>
                <w:szCs w:val="20"/>
              </w:rPr>
              <w:t>1995</w:t>
            </w:r>
          </w:p>
        </w:tc>
        <w:tc>
          <w:tcPr>
            <w:tcW w:w="995" w:type="pct"/>
            <w:tcBorders>
              <w:top w:val="nil"/>
              <w:left w:val="single" w:sz="4" w:space="0" w:color="auto"/>
              <w:bottom w:val="nil"/>
              <w:right w:val="single" w:sz="4" w:space="0" w:color="auto"/>
            </w:tcBorders>
          </w:tcPr>
          <w:p w:rsidR="007117F0" w:rsidRPr="00BD61CA" w:rsidRDefault="007117F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70.1</w:t>
            </w:r>
          </w:p>
        </w:tc>
        <w:tc>
          <w:tcPr>
            <w:tcW w:w="995" w:type="pct"/>
            <w:tcBorders>
              <w:top w:val="nil"/>
              <w:left w:val="single" w:sz="4" w:space="0" w:color="auto"/>
              <w:bottom w:val="nil"/>
              <w:right w:val="single" w:sz="4" w:space="0" w:color="auto"/>
            </w:tcBorders>
          </w:tcPr>
          <w:p w:rsidR="007117F0" w:rsidRPr="00BD61CA" w:rsidRDefault="007117F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66.3</w:t>
            </w:r>
          </w:p>
        </w:tc>
        <w:tc>
          <w:tcPr>
            <w:tcW w:w="995" w:type="pct"/>
            <w:tcBorders>
              <w:top w:val="nil"/>
              <w:left w:val="single" w:sz="4" w:space="0" w:color="auto"/>
              <w:bottom w:val="nil"/>
              <w:right w:val="single" w:sz="4" w:space="0" w:color="auto"/>
            </w:tcBorders>
          </w:tcPr>
          <w:p w:rsidR="007117F0" w:rsidRPr="00BD61CA" w:rsidRDefault="007117F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74.2</w:t>
            </w:r>
          </w:p>
        </w:tc>
      </w:tr>
      <w:tr w:rsidR="00366030" w:rsidRPr="00BD61CA" w:rsidTr="00404DE2">
        <w:trPr>
          <w:trHeight w:val="136"/>
        </w:trPr>
        <w:tc>
          <w:tcPr>
            <w:tcW w:w="995" w:type="pct"/>
            <w:tcBorders>
              <w:top w:val="nil"/>
              <w:left w:val="single" w:sz="4" w:space="0" w:color="auto"/>
              <w:bottom w:val="nil"/>
              <w:right w:val="single" w:sz="4" w:space="0" w:color="auto"/>
            </w:tcBorders>
            <w:shd w:val="clear" w:color="auto" w:fill="C6D9F1" w:themeFill="text2" w:themeFillTint="33"/>
          </w:tcPr>
          <w:p w:rsidR="00366030" w:rsidRPr="00BD61CA" w:rsidRDefault="00366030" w:rsidP="00366030">
            <w:pPr>
              <w:spacing w:after="0" w:line="240" w:lineRule="auto"/>
              <w:jc w:val="center"/>
              <w:rPr>
                <w:rFonts w:ascii="Arial" w:eastAsia="Times New Roman" w:hAnsi="Arial" w:cs="Arial"/>
                <w:b/>
                <w:color w:val="FF0000"/>
                <w:sz w:val="20"/>
                <w:szCs w:val="20"/>
              </w:rPr>
            </w:pPr>
            <w:r w:rsidRPr="00BD61CA">
              <w:rPr>
                <w:rFonts w:ascii="Arial" w:eastAsia="Times New Roman" w:hAnsi="Arial" w:cs="Arial"/>
                <w:b/>
                <w:color w:val="FF0000"/>
                <w:sz w:val="20"/>
                <w:szCs w:val="20"/>
              </w:rPr>
              <w:t>2000</w:t>
            </w:r>
          </w:p>
        </w:tc>
        <w:tc>
          <w:tcPr>
            <w:tcW w:w="995" w:type="pct"/>
            <w:tcBorders>
              <w:top w:val="nil"/>
              <w:left w:val="single" w:sz="4" w:space="0" w:color="auto"/>
              <w:bottom w:val="nil"/>
              <w:right w:val="single" w:sz="4" w:space="0" w:color="auto"/>
            </w:tcBorders>
          </w:tcPr>
          <w:p w:rsidR="00366030" w:rsidRPr="00BD61CA" w:rsidRDefault="0036603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71.</w:t>
            </w:r>
            <w:r w:rsidR="007117F0" w:rsidRPr="00BD61CA">
              <w:rPr>
                <w:rFonts w:ascii="Arial" w:eastAsia="Times New Roman" w:hAnsi="Arial" w:cs="Arial"/>
                <w:color w:val="FF0000"/>
                <w:sz w:val="20"/>
                <w:szCs w:val="20"/>
              </w:rPr>
              <w:t>0</w:t>
            </w:r>
          </w:p>
        </w:tc>
        <w:tc>
          <w:tcPr>
            <w:tcW w:w="995" w:type="pct"/>
            <w:tcBorders>
              <w:top w:val="nil"/>
              <w:left w:val="single" w:sz="4" w:space="0" w:color="auto"/>
              <w:bottom w:val="nil"/>
              <w:right w:val="single" w:sz="4" w:space="0" w:color="auto"/>
            </w:tcBorders>
          </w:tcPr>
          <w:p w:rsidR="00366030" w:rsidRPr="00BD61CA" w:rsidRDefault="007117F0"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67.5</w:t>
            </w:r>
          </w:p>
        </w:tc>
        <w:tc>
          <w:tcPr>
            <w:tcW w:w="995" w:type="pct"/>
            <w:tcBorders>
              <w:top w:val="nil"/>
              <w:left w:val="single" w:sz="4" w:space="0" w:color="auto"/>
              <w:bottom w:val="nil"/>
              <w:right w:val="single" w:sz="4" w:space="0" w:color="auto"/>
            </w:tcBorders>
          </w:tcPr>
          <w:p w:rsidR="00366030" w:rsidRPr="00BD61CA" w:rsidRDefault="007117F0"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74.8</w:t>
            </w:r>
          </w:p>
        </w:tc>
      </w:tr>
      <w:tr w:rsidR="00366030" w:rsidRPr="00BD61CA" w:rsidTr="00404DE2">
        <w:trPr>
          <w:trHeight w:val="136"/>
        </w:trPr>
        <w:tc>
          <w:tcPr>
            <w:tcW w:w="995" w:type="pct"/>
            <w:tcBorders>
              <w:top w:val="nil"/>
              <w:left w:val="single" w:sz="4" w:space="0" w:color="auto"/>
              <w:bottom w:val="nil"/>
              <w:right w:val="single" w:sz="4" w:space="0" w:color="auto"/>
            </w:tcBorders>
            <w:shd w:val="clear" w:color="auto" w:fill="C6D9F1" w:themeFill="text2" w:themeFillTint="33"/>
          </w:tcPr>
          <w:p w:rsidR="00366030" w:rsidRPr="00BD61CA" w:rsidRDefault="00366030" w:rsidP="00366030">
            <w:pPr>
              <w:spacing w:after="0" w:line="240" w:lineRule="auto"/>
              <w:jc w:val="center"/>
              <w:rPr>
                <w:rFonts w:ascii="Arial" w:eastAsia="Times New Roman" w:hAnsi="Arial" w:cs="Arial"/>
                <w:b/>
                <w:color w:val="FF0000"/>
                <w:sz w:val="20"/>
                <w:szCs w:val="20"/>
              </w:rPr>
            </w:pPr>
            <w:r w:rsidRPr="00BD61CA">
              <w:rPr>
                <w:rFonts w:ascii="Arial" w:eastAsia="Times New Roman" w:hAnsi="Arial" w:cs="Arial"/>
                <w:b/>
                <w:color w:val="FF0000"/>
                <w:sz w:val="20"/>
                <w:szCs w:val="20"/>
              </w:rPr>
              <w:t>2005</w:t>
            </w:r>
          </w:p>
        </w:tc>
        <w:tc>
          <w:tcPr>
            <w:tcW w:w="995" w:type="pct"/>
            <w:tcBorders>
              <w:top w:val="nil"/>
              <w:left w:val="single" w:sz="4" w:space="0" w:color="auto"/>
              <w:bottom w:val="nil"/>
              <w:right w:val="single" w:sz="4" w:space="0" w:color="auto"/>
            </w:tcBorders>
          </w:tcPr>
          <w:p w:rsidR="00366030" w:rsidRPr="00BD61CA" w:rsidRDefault="007117F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71</w:t>
            </w:r>
            <w:r w:rsidR="00366030" w:rsidRPr="00BD61CA">
              <w:rPr>
                <w:rFonts w:ascii="Arial" w:eastAsia="Times New Roman" w:hAnsi="Arial" w:cs="Arial"/>
                <w:color w:val="FF0000"/>
                <w:sz w:val="20"/>
                <w:szCs w:val="20"/>
              </w:rPr>
              <w:t>.</w:t>
            </w:r>
            <w:r w:rsidRPr="00BD61CA">
              <w:rPr>
                <w:rFonts w:ascii="Arial" w:eastAsia="Times New Roman" w:hAnsi="Arial" w:cs="Arial"/>
                <w:color w:val="FF0000"/>
                <w:sz w:val="20"/>
                <w:szCs w:val="20"/>
              </w:rPr>
              <w:t>6</w:t>
            </w:r>
          </w:p>
        </w:tc>
        <w:tc>
          <w:tcPr>
            <w:tcW w:w="995" w:type="pct"/>
            <w:tcBorders>
              <w:top w:val="nil"/>
              <w:left w:val="single" w:sz="4" w:space="0" w:color="auto"/>
              <w:bottom w:val="nil"/>
              <w:right w:val="single" w:sz="4" w:space="0" w:color="auto"/>
            </w:tcBorders>
          </w:tcPr>
          <w:p w:rsidR="00366030" w:rsidRPr="00BD61CA" w:rsidRDefault="007117F0"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68.3</w:t>
            </w:r>
          </w:p>
        </w:tc>
        <w:tc>
          <w:tcPr>
            <w:tcW w:w="995" w:type="pct"/>
            <w:tcBorders>
              <w:top w:val="nil"/>
              <w:left w:val="single" w:sz="4" w:space="0" w:color="auto"/>
              <w:bottom w:val="nil"/>
              <w:right w:val="single" w:sz="4" w:space="0" w:color="auto"/>
            </w:tcBorders>
          </w:tcPr>
          <w:p w:rsidR="00366030" w:rsidRPr="00BD61CA" w:rsidRDefault="00366030"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75.</w:t>
            </w:r>
            <w:r w:rsidR="007117F0" w:rsidRPr="00BD61CA">
              <w:rPr>
                <w:rFonts w:ascii="Arial" w:eastAsia="Times New Roman" w:hAnsi="Arial" w:cs="Arial"/>
                <w:color w:val="FF0000"/>
                <w:sz w:val="20"/>
                <w:szCs w:val="20"/>
              </w:rPr>
              <w:t>2</w:t>
            </w:r>
          </w:p>
        </w:tc>
      </w:tr>
      <w:tr w:rsidR="00366030" w:rsidRPr="00BD61CA" w:rsidTr="00404DE2">
        <w:trPr>
          <w:trHeight w:val="136"/>
        </w:trPr>
        <w:tc>
          <w:tcPr>
            <w:tcW w:w="995" w:type="pct"/>
            <w:tcBorders>
              <w:top w:val="nil"/>
              <w:left w:val="single" w:sz="4" w:space="0" w:color="auto"/>
              <w:bottom w:val="nil"/>
              <w:right w:val="single" w:sz="4" w:space="0" w:color="auto"/>
            </w:tcBorders>
            <w:shd w:val="clear" w:color="auto" w:fill="C6D9F1" w:themeFill="text2" w:themeFillTint="33"/>
          </w:tcPr>
          <w:p w:rsidR="00366030" w:rsidRPr="00BD61CA" w:rsidRDefault="00366030" w:rsidP="00366030">
            <w:pPr>
              <w:spacing w:after="0" w:line="240" w:lineRule="auto"/>
              <w:jc w:val="center"/>
              <w:rPr>
                <w:rFonts w:ascii="Arial" w:eastAsia="Times New Roman" w:hAnsi="Arial" w:cs="Arial"/>
                <w:b/>
                <w:color w:val="FF0000"/>
                <w:sz w:val="20"/>
                <w:szCs w:val="20"/>
              </w:rPr>
            </w:pPr>
            <w:r w:rsidRPr="00BD61CA">
              <w:rPr>
                <w:rFonts w:ascii="Arial" w:eastAsia="Times New Roman" w:hAnsi="Arial" w:cs="Arial"/>
                <w:b/>
                <w:color w:val="FF0000"/>
                <w:sz w:val="20"/>
                <w:szCs w:val="20"/>
              </w:rPr>
              <w:t>2010</w:t>
            </w:r>
          </w:p>
        </w:tc>
        <w:tc>
          <w:tcPr>
            <w:tcW w:w="995" w:type="pct"/>
            <w:tcBorders>
              <w:top w:val="nil"/>
              <w:left w:val="single" w:sz="4" w:space="0" w:color="auto"/>
              <w:bottom w:val="nil"/>
              <w:right w:val="single" w:sz="4" w:space="0" w:color="auto"/>
            </w:tcBorders>
          </w:tcPr>
          <w:p w:rsidR="00366030" w:rsidRPr="00BD61CA" w:rsidRDefault="002F38C5"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71.9</w:t>
            </w:r>
          </w:p>
        </w:tc>
        <w:tc>
          <w:tcPr>
            <w:tcW w:w="995" w:type="pct"/>
            <w:tcBorders>
              <w:top w:val="nil"/>
              <w:left w:val="single" w:sz="4" w:space="0" w:color="auto"/>
              <w:bottom w:val="nil"/>
              <w:right w:val="single" w:sz="4" w:space="0" w:color="auto"/>
            </w:tcBorders>
          </w:tcPr>
          <w:p w:rsidR="00366030" w:rsidRPr="00BD61CA" w:rsidRDefault="002F38C5"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68.4</w:t>
            </w:r>
          </w:p>
        </w:tc>
        <w:tc>
          <w:tcPr>
            <w:tcW w:w="995" w:type="pct"/>
            <w:tcBorders>
              <w:top w:val="nil"/>
              <w:left w:val="single" w:sz="4" w:space="0" w:color="auto"/>
              <w:bottom w:val="nil"/>
              <w:right w:val="single" w:sz="4" w:space="0" w:color="auto"/>
            </w:tcBorders>
          </w:tcPr>
          <w:p w:rsidR="007117F0" w:rsidRPr="00BD61CA" w:rsidRDefault="002F38C5"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75.6</w:t>
            </w:r>
          </w:p>
        </w:tc>
      </w:tr>
      <w:tr w:rsidR="007117F0" w:rsidRPr="00BD61CA" w:rsidTr="00404DE2">
        <w:trPr>
          <w:trHeight w:val="136"/>
        </w:trPr>
        <w:tc>
          <w:tcPr>
            <w:tcW w:w="995" w:type="pct"/>
            <w:tcBorders>
              <w:top w:val="nil"/>
              <w:left w:val="single" w:sz="4" w:space="0" w:color="auto"/>
              <w:bottom w:val="single" w:sz="4" w:space="0" w:color="auto"/>
              <w:right w:val="single" w:sz="4" w:space="0" w:color="auto"/>
            </w:tcBorders>
            <w:shd w:val="clear" w:color="auto" w:fill="C6D9F1" w:themeFill="text2" w:themeFillTint="33"/>
          </w:tcPr>
          <w:p w:rsidR="007117F0" w:rsidRPr="00BD61CA" w:rsidRDefault="007117F0" w:rsidP="00366030">
            <w:pPr>
              <w:spacing w:after="0" w:line="240" w:lineRule="auto"/>
              <w:jc w:val="center"/>
              <w:rPr>
                <w:rFonts w:ascii="Arial" w:eastAsia="Times New Roman" w:hAnsi="Arial" w:cs="Arial"/>
                <w:b/>
                <w:color w:val="FF0000"/>
                <w:sz w:val="20"/>
                <w:szCs w:val="20"/>
              </w:rPr>
            </w:pPr>
            <w:r w:rsidRPr="00BD61CA">
              <w:rPr>
                <w:rFonts w:ascii="Arial" w:eastAsia="Times New Roman" w:hAnsi="Arial" w:cs="Arial"/>
                <w:b/>
                <w:color w:val="FF0000"/>
                <w:sz w:val="20"/>
                <w:szCs w:val="20"/>
              </w:rPr>
              <w:t>2015</w:t>
            </w:r>
          </w:p>
        </w:tc>
        <w:tc>
          <w:tcPr>
            <w:tcW w:w="995" w:type="pct"/>
            <w:tcBorders>
              <w:top w:val="nil"/>
              <w:left w:val="single" w:sz="4" w:space="0" w:color="auto"/>
              <w:bottom w:val="single" w:sz="4" w:space="0" w:color="auto"/>
              <w:right w:val="single" w:sz="4" w:space="0" w:color="auto"/>
            </w:tcBorders>
          </w:tcPr>
          <w:p w:rsidR="007117F0" w:rsidRPr="00BD61CA" w:rsidRDefault="007117F0"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72.2</w:t>
            </w:r>
          </w:p>
        </w:tc>
        <w:tc>
          <w:tcPr>
            <w:tcW w:w="995" w:type="pct"/>
            <w:tcBorders>
              <w:top w:val="nil"/>
              <w:left w:val="single" w:sz="4" w:space="0" w:color="auto"/>
              <w:bottom w:val="single" w:sz="4" w:space="0" w:color="auto"/>
              <w:right w:val="single" w:sz="4" w:space="0" w:color="auto"/>
            </w:tcBorders>
          </w:tcPr>
          <w:p w:rsidR="007117F0" w:rsidRPr="00BD61CA" w:rsidRDefault="007117F0"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69.6</w:t>
            </w:r>
          </w:p>
        </w:tc>
        <w:tc>
          <w:tcPr>
            <w:tcW w:w="995" w:type="pct"/>
            <w:tcBorders>
              <w:top w:val="nil"/>
              <w:left w:val="single" w:sz="4" w:space="0" w:color="auto"/>
              <w:bottom w:val="single" w:sz="4" w:space="0" w:color="auto"/>
              <w:right w:val="single" w:sz="4" w:space="0" w:color="auto"/>
            </w:tcBorders>
          </w:tcPr>
          <w:p w:rsidR="007117F0" w:rsidRPr="00BD61CA" w:rsidRDefault="007117F0"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76.3</w:t>
            </w:r>
          </w:p>
        </w:tc>
      </w:tr>
      <w:tr w:rsidR="00366030" w:rsidRPr="00366030" w:rsidTr="00C31876">
        <w:trPr>
          <w:trHeight w:val="166"/>
        </w:trPr>
        <w:tc>
          <w:tcPr>
            <w:tcW w:w="655"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rPr>
                <w:rFonts w:ascii="Arial" w:eastAsia="Times New Roman" w:hAnsi="Arial" w:cs="Arial"/>
                <w:sz w:val="16"/>
                <w:szCs w:val="20"/>
              </w:rPr>
            </w:pPr>
            <w:r w:rsidRPr="00366030">
              <w:rPr>
                <w:rFonts w:ascii="Arial" w:eastAsia="Times New Roman" w:hAnsi="Arial" w:cs="Arial"/>
                <w:b/>
                <w:color w:val="000000"/>
                <w:sz w:val="16"/>
                <w:szCs w:val="20"/>
              </w:rPr>
              <w:t>FUENTE: CONAPO.</w:t>
            </w:r>
            <w:r w:rsidR="007117F0">
              <w:rPr>
                <w:rFonts w:ascii="Arial" w:eastAsia="Times New Roman" w:hAnsi="Arial" w:cs="Arial"/>
                <w:b/>
                <w:color w:val="000000"/>
                <w:sz w:val="16"/>
                <w:szCs w:val="20"/>
              </w:rPr>
              <w:t xml:space="preserve"> </w:t>
            </w:r>
            <w:r w:rsidR="00BD61CA">
              <w:rPr>
                <w:rFonts w:ascii="Arial" w:eastAsia="Times New Roman" w:hAnsi="Arial" w:cs="Arial"/>
                <w:b/>
                <w:color w:val="000000"/>
                <w:sz w:val="16"/>
                <w:szCs w:val="20"/>
              </w:rPr>
              <w:t>Estimaciones</w:t>
            </w:r>
            <w:r w:rsidR="007117F0">
              <w:rPr>
                <w:rFonts w:ascii="Arial" w:eastAsia="Times New Roman" w:hAnsi="Arial" w:cs="Arial"/>
                <w:b/>
                <w:color w:val="000000"/>
                <w:sz w:val="16"/>
                <w:szCs w:val="20"/>
              </w:rPr>
              <w:t xml:space="preserve"> </w:t>
            </w:r>
            <w:r w:rsidR="00BD61CA">
              <w:rPr>
                <w:rFonts w:ascii="Arial" w:eastAsia="Times New Roman" w:hAnsi="Arial" w:cs="Arial"/>
                <w:b/>
                <w:color w:val="000000"/>
                <w:sz w:val="16"/>
                <w:szCs w:val="20"/>
              </w:rPr>
              <w:t>y</w:t>
            </w:r>
            <w:r w:rsidRPr="00366030">
              <w:rPr>
                <w:rFonts w:ascii="Arial" w:eastAsia="Times New Roman" w:hAnsi="Arial" w:cs="Arial"/>
                <w:b/>
                <w:color w:val="000000"/>
                <w:sz w:val="16"/>
                <w:szCs w:val="20"/>
              </w:rPr>
              <w:t xml:space="preserve"> Proyecciones</w:t>
            </w:r>
            <w:r w:rsidR="007117F0">
              <w:rPr>
                <w:rFonts w:ascii="Arial" w:eastAsia="Times New Roman" w:hAnsi="Arial" w:cs="Arial"/>
                <w:b/>
                <w:color w:val="000000"/>
                <w:sz w:val="16"/>
                <w:szCs w:val="20"/>
              </w:rPr>
              <w:t xml:space="preserve"> </w:t>
            </w:r>
            <w:r w:rsidRPr="00366030">
              <w:rPr>
                <w:rFonts w:ascii="Arial" w:eastAsia="Times New Roman" w:hAnsi="Arial" w:cs="Arial"/>
                <w:b/>
                <w:color w:val="000000"/>
                <w:sz w:val="16"/>
                <w:szCs w:val="20"/>
              </w:rPr>
              <w:t xml:space="preserve"> de Poblaci</w:t>
            </w:r>
            <w:r w:rsidR="008846A3">
              <w:rPr>
                <w:rFonts w:ascii="Arial" w:eastAsia="Times New Roman" w:hAnsi="Arial" w:cs="Arial"/>
                <w:b/>
                <w:color w:val="000000"/>
                <w:sz w:val="16"/>
                <w:szCs w:val="20"/>
              </w:rPr>
              <w:t>ón 1970-2030 y nuevas proyecciones de población 1990-2030.</w:t>
            </w:r>
          </w:p>
        </w:tc>
      </w:tr>
    </w:tbl>
    <w:p w:rsidR="00995B8F" w:rsidRDefault="00995B8F" w:rsidP="00366030">
      <w:pPr>
        <w:spacing w:after="0" w:line="240" w:lineRule="auto"/>
        <w:jc w:val="center"/>
        <w:rPr>
          <w:rFonts w:ascii="Arial" w:eastAsia="Times New Roman" w:hAnsi="Arial" w:cs="Arial"/>
          <w:b/>
          <w:sz w:val="20"/>
          <w:szCs w:val="20"/>
        </w:rPr>
      </w:pP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DISTRIBUCIÓN PORCENTUAL DE LA POBLACIÓN RESIDENTE EN LA ENTIDAD</w:t>
      </w:r>
    </w:p>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b/>
          <w:sz w:val="20"/>
          <w:szCs w:val="20"/>
        </w:rPr>
        <w:t>SEGÚN LUGAR DE NACIMIENTO EN 1995-2010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9"/>
        <w:gridCol w:w="4234"/>
        <w:gridCol w:w="2149"/>
        <w:gridCol w:w="1990"/>
        <w:gridCol w:w="1095"/>
      </w:tblGrid>
      <w:tr w:rsidR="00366030" w:rsidRPr="00366030" w:rsidTr="00366030">
        <w:trPr>
          <w:cantSplit/>
          <w:trHeight w:val="213"/>
        </w:trPr>
        <w:tc>
          <w:tcPr>
            <w:tcW w:w="537"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AÑO</w:t>
            </w:r>
          </w:p>
        </w:tc>
        <w:tc>
          <w:tcPr>
            <w:tcW w:w="1996" w:type="pct"/>
            <w:shd w:val="clear" w:color="auto" w:fill="8DB3E2" w:themeFill="text2" w:themeFillTint="66"/>
          </w:tcPr>
          <w:p w:rsidR="00366030" w:rsidRPr="00366030" w:rsidRDefault="00366030" w:rsidP="00366030">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sz w:val="20"/>
                <w:szCs w:val="20"/>
              </w:rPr>
              <w:t>POBLACIÓN RESIDENTE EN LA ENTIDAD</w:t>
            </w:r>
          </w:p>
        </w:tc>
        <w:tc>
          <w:tcPr>
            <w:tcW w:w="1013"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EN LA ENTIDAD</w:t>
            </w:r>
          </w:p>
          <w:p w:rsidR="00366030" w:rsidRPr="00366030" w:rsidRDefault="00366030" w:rsidP="00366030">
            <w:pPr>
              <w:spacing w:after="0" w:line="240" w:lineRule="auto"/>
              <w:jc w:val="center"/>
              <w:rPr>
                <w:rFonts w:ascii="Arial" w:eastAsia="Times New Roman" w:hAnsi="Arial" w:cs="Arial"/>
                <w:b/>
                <w:sz w:val="20"/>
                <w:szCs w:val="20"/>
              </w:rPr>
            </w:pPr>
          </w:p>
        </w:tc>
        <w:tc>
          <w:tcPr>
            <w:tcW w:w="938"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EN OTRA ENTIDAD O PAIS</w:t>
            </w:r>
          </w:p>
        </w:tc>
        <w:tc>
          <w:tcPr>
            <w:tcW w:w="516"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NE</w:t>
            </w:r>
          </w:p>
        </w:tc>
      </w:tr>
      <w:tr w:rsidR="00366030" w:rsidRPr="00366030" w:rsidTr="00366030">
        <w:trPr>
          <w:cantSplit/>
          <w:trHeight w:val="116"/>
        </w:trPr>
        <w:tc>
          <w:tcPr>
            <w:tcW w:w="537" w:type="pct"/>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1995</w:t>
            </w: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 xml:space="preserve">2000        </w:t>
            </w:r>
          </w:p>
          <w:p w:rsidR="00366030" w:rsidRPr="00366030" w:rsidRDefault="00366030" w:rsidP="00BD61CA">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c>
          <w:tcPr>
            <w:tcW w:w="1996" w:type="pct"/>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100.0</w:t>
            </w:r>
          </w:p>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100.0</w:t>
            </w:r>
          </w:p>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100.0</w:t>
            </w:r>
          </w:p>
        </w:tc>
        <w:tc>
          <w:tcPr>
            <w:tcW w:w="1013" w:type="pct"/>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92.9</w:t>
            </w:r>
          </w:p>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93.1</w:t>
            </w:r>
          </w:p>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93.2</w:t>
            </w:r>
          </w:p>
        </w:tc>
        <w:tc>
          <w:tcPr>
            <w:tcW w:w="938" w:type="pct"/>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7.1</w:t>
            </w:r>
          </w:p>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5.7</w:t>
            </w:r>
          </w:p>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6.0</w:t>
            </w:r>
          </w:p>
        </w:tc>
        <w:tc>
          <w:tcPr>
            <w:tcW w:w="516" w:type="pct"/>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0.0</w:t>
            </w:r>
          </w:p>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1.2</w:t>
            </w:r>
          </w:p>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0.8</w:t>
            </w:r>
          </w:p>
        </w:tc>
      </w:tr>
      <w:tr w:rsidR="00366030" w:rsidRPr="00366030" w:rsidTr="00C31876">
        <w:trPr>
          <w:cantSplit/>
          <w:trHeight w:val="124"/>
        </w:trPr>
        <w:tc>
          <w:tcPr>
            <w:tcW w:w="5000" w:type="pct"/>
            <w:gridSpan w:val="5"/>
            <w:shd w:val="clear" w:color="auto" w:fill="C6D9F1" w:themeFill="text2" w:themeFillTint="33"/>
          </w:tcPr>
          <w:p w:rsidR="00366030" w:rsidRPr="00366030" w:rsidRDefault="00366030" w:rsidP="00366030">
            <w:pPr>
              <w:rPr>
                <w:rFonts w:ascii="Arial" w:hAnsi="Arial" w:cs="Arial"/>
                <w:b/>
                <w:sz w:val="16"/>
                <w:szCs w:val="20"/>
              </w:rPr>
            </w:pPr>
            <w:r w:rsidRPr="00366030">
              <w:rPr>
                <w:rFonts w:ascii="Arial" w:hAnsi="Arial" w:cs="Arial"/>
                <w:b/>
                <w:sz w:val="16"/>
                <w:szCs w:val="20"/>
              </w:rPr>
              <w:t>FUENTE: INEGI. Conteo de Población y Vivienda 1995 y Censos de Población y Vivienda 2000 y 2010.</w:t>
            </w:r>
          </w:p>
        </w:tc>
      </w:tr>
    </w:tbl>
    <w:p w:rsidR="00366030" w:rsidRPr="00366030" w:rsidRDefault="00366030" w:rsidP="00366030">
      <w:pPr>
        <w:spacing w:after="0" w:line="240" w:lineRule="auto"/>
        <w:rPr>
          <w:rFonts w:ascii="Arial" w:eastAsia="Times New Roman" w:hAnsi="Arial" w:cs="Arial"/>
          <w:sz w:val="20"/>
          <w:szCs w:val="20"/>
        </w:rPr>
      </w:pP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SALDO NETO MIGRATORIO SEGÚN LUGAR DE NACIMIENTO,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9"/>
        <w:gridCol w:w="3250"/>
        <w:gridCol w:w="3290"/>
        <w:gridCol w:w="2928"/>
      </w:tblGrid>
      <w:tr w:rsidR="00366030" w:rsidRPr="00366030" w:rsidTr="00366030">
        <w:trPr>
          <w:cantSplit/>
          <w:trHeight w:val="34"/>
        </w:trPr>
        <w:tc>
          <w:tcPr>
            <w:tcW w:w="537"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AÑO</w:t>
            </w:r>
          </w:p>
        </w:tc>
        <w:tc>
          <w:tcPr>
            <w:tcW w:w="1532"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INMIGRANTES</w:t>
            </w:r>
          </w:p>
        </w:tc>
        <w:tc>
          <w:tcPr>
            <w:tcW w:w="1551"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EMIGRANTES</w:t>
            </w:r>
          </w:p>
        </w:tc>
        <w:tc>
          <w:tcPr>
            <w:tcW w:w="1379"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SALDO  NETO MIGRATORIO</w:t>
            </w:r>
          </w:p>
        </w:tc>
      </w:tr>
      <w:tr w:rsidR="00366030" w:rsidRPr="00366030" w:rsidTr="00366030">
        <w:trPr>
          <w:cantSplit/>
          <w:trHeight w:val="122"/>
        </w:trPr>
        <w:tc>
          <w:tcPr>
            <w:tcW w:w="537" w:type="pct"/>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c>
          <w:tcPr>
            <w:tcW w:w="1532" w:type="pct"/>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53 193</w:t>
            </w:r>
          </w:p>
        </w:tc>
        <w:tc>
          <w:tcPr>
            <w:tcW w:w="1551" w:type="pct"/>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107 724</w:t>
            </w:r>
          </w:p>
        </w:tc>
        <w:tc>
          <w:tcPr>
            <w:tcW w:w="1379" w:type="pct"/>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-54 531</w:t>
            </w:r>
          </w:p>
        </w:tc>
      </w:tr>
      <w:tr w:rsidR="00366030" w:rsidRPr="00366030" w:rsidTr="00404DE2">
        <w:trPr>
          <w:cantSplit/>
          <w:trHeight w:val="70"/>
        </w:trPr>
        <w:tc>
          <w:tcPr>
            <w:tcW w:w="5000" w:type="pct"/>
            <w:gridSpan w:val="4"/>
            <w:shd w:val="clear" w:color="auto" w:fill="DBE5F1" w:themeFill="accent1" w:themeFillTint="33"/>
          </w:tcPr>
          <w:p w:rsidR="00366030" w:rsidRPr="00366030" w:rsidRDefault="00366030" w:rsidP="00366030">
            <w:pPr>
              <w:spacing w:after="0" w:line="240" w:lineRule="auto"/>
              <w:rPr>
                <w:rFonts w:ascii="Arial" w:eastAsia="Times New Roman" w:hAnsi="Arial" w:cs="Arial"/>
                <w:b/>
                <w:sz w:val="16"/>
                <w:szCs w:val="20"/>
              </w:rPr>
            </w:pPr>
            <w:r w:rsidRPr="00366030">
              <w:rPr>
                <w:rFonts w:ascii="Arial" w:eastAsia="Times New Roman" w:hAnsi="Arial" w:cs="Arial"/>
                <w:b/>
                <w:sz w:val="16"/>
                <w:szCs w:val="20"/>
              </w:rPr>
              <w:t>Fuente: INEGI. Principales resultados del Censo de Población y Vivienda 2010.</w:t>
            </w:r>
          </w:p>
        </w:tc>
      </w:tr>
    </w:tbl>
    <w:p w:rsidR="00366030" w:rsidRPr="00366030" w:rsidRDefault="00366030" w:rsidP="00366030">
      <w:pPr>
        <w:spacing w:after="0" w:line="240" w:lineRule="auto"/>
        <w:ind w:left="426"/>
        <w:rPr>
          <w:rFonts w:ascii="Arial" w:eastAsia="Times New Roman" w:hAnsi="Arial" w:cs="Arial"/>
          <w:b/>
          <w:bCs/>
          <w:sz w:val="20"/>
          <w:szCs w:val="20"/>
        </w:rPr>
      </w:pPr>
    </w:p>
    <w:p w:rsidR="00366030" w:rsidRPr="00366030" w:rsidRDefault="00366030" w:rsidP="00366030">
      <w:pPr>
        <w:keepNext/>
        <w:spacing w:after="0" w:line="240" w:lineRule="auto"/>
        <w:jc w:val="center"/>
        <w:outlineLvl w:val="0"/>
        <w:rPr>
          <w:rFonts w:ascii="Arial" w:eastAsia="Times New Roman" w:hAnsi="Arial" w:cs="Arial"/>
          <w:b/>
          <w:sz w:val="20"/>
          <w:szCs w:val="20"/>
        </w:rPr>
      </w:pPr>
    </w:p>
    <w:p w:rsidR="00366030" w:rsidRPr="00366030" w:rsidRDefault="00366030" w:rsidP="00366030">
      <w:pPr>
        <w:keepNext/>
        <w:spacing w:after="0" w:line="240" w:lineRule="auto"/>
        <w:jc w:val="center"/>
        <w:outlineLvl w:val="0"/>
        <w:rPr>
          <w:rFonts w:ascii="Arial" w:eastAsia="Times New Roman" w:hAnsi="Arial" w:cs="Arial"/>
          <w:b/>
          <w:sz w:val="20"/>
          <w:szCs w:val="20"/>
        </w:rPr>
      </w:pPr>
      <w:r w:rsidRPr="00366030">
        <w:rPr>
          <w:rFonts w:ascii="Arial" w:eastAsia="Times New Roman" w:hAnsi="Arial" w:cs="Arial"/>
          <w:b/>
          <w:sz w:val="20"/>
          <w:szCs w:val="20"/>
        </w:rPr>
        <w:t>TASAS DE CRECIMIENTO NATURAL</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0"/>
        <w:gridCol w:w="1617"/>
        <w:gridCol w:w="1239"/>
        <w:gridCol w:w="1239"/>
        <w:gridCol w:w="1348"/>
        <w:gridCol w:w="1372"/>
        <w:gridCol w:w="1264"/>
        <w:gridCol w:w="1262"/>
      </w:tblGrid>
      <w:tr w:rsidR="00647998" w:rsidRPr="00366030" w:rsidTr="00C31876">
        <w:trPr>
          <w:cantSplit/>
          <w:trHeight w:val="175"/>
          <w:jc w:val="center"/>
        </w:trPr>
        <w:tc>
          <w:tcPr>
            <w:tcW w:w="656" w:type="pct"/>
            <w:shd w:val="clear" w:color="auto" w:fill="8DB3E2" w:themeFill="text2" w:themeFillTint="66"/>
            <w:vAlign w:val="center"/>
          </w:tcPr>
          <w:p w:rsidR="00647998" w:rsidRPr="00366030" w:rsidRDefault="00647998" w:rsidP="00366030">
            <w:pPr>
              <w:spacing w:after="0" w:line="240" w:lineRule="auto"/>
              <w:ind w:left="-247" w:firstLine="247"/>
              <w:jc w:val="center"/>
              <w:rPr>
                <w:rFonts w:ascii="Arial" w:eastAsia="Times New Roman" w:hAnsi="Arial" w:cs="Arial"/>
                <w:b/>
                <w:sz w:val="20"/>
                <w:szCs w:val="20"/>
              </w:rPr>
            </w:pPr>
            <w:r w:rsidRPr="00366030">
              <w:rPr>
                <w:rFonts w:ascii="Arial" w:eastAsia="Times New Roman" w:hAnsi="Arial" w:cs="Arial"/>
                <w:b/>
                <w:sz w:val="20"/>
                <w:szCs w:val="20"/>
              </w:rPr>
              <w:t>1970</w:t>
            </w:r>
          </w:p>
        </w:tc>
        <w:tc>
          <w:tcPr>
            <w:tcW w:w="752" w:type="pct"/>
            <w:shd w:val="clear" w:color="auto" w:fill="8DB3E2" w:themeFill="text2" w:themeFillTint="66"/>
            <w:vAlign w:val="center"/>
          </w:tcPr>
          <w:p w:rsidR="00647998" w:rsidRPr="00366030" w:rsidRDefault="00647998"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1980</w:t>
            </w:r>
          </w:p>
        </w:tc>
        <w:tc>
          <w:tcPr>
            <w:tcW w:w="576" w:type="pct"/>
            <w:shd w:val="clear" w:color="auto" w:fill="8DB3E2" w:themeFill="text2" w:themeFillTint="66"/>
            <w:vAlign w:val="center"/>
          </w:tcPr>
          <w:p w:rsidR="00647998" w:rsidRPr="00366030" w:rsidRDefault="00647998" w:rsidP="00A72D73">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1990</w:t>
            </w:r>
          </w:p>
        </w:tc>
        <w:tc>
          <w:tcPr>
            <w:tcW w:w="576" w:type="pct"/>
            <w:shd w:val="clear" w:color="auto" w:fill="8DB3E2" w:themeFill="text2" w:themeFillTint="66"/>
            <w:vAlign w:val="center"/>
          </w:tcPr>
          <w:p w:rsidR="00647998" w:rsidRPr="00366030" w:rsidRDefault="00647998" w:rsidP="00366030">
            <w:pPr>
              <w:spacing w:after="0" w:line="240" w:lineRule="auto"/>
              <w:jc w:val="center"/>
              <w:rPr>
                <w:rFonts w:ascii="Arial" w:eastAsia="Times New Roman" w:hAnsi="Arial" w:cs="Arial"/>
                <w:b/>
                <w:sz w:val="20"/>
                <w:szCs w:val="20"/>
              </w:rPr>
            </w:pPr>
            <w:r>
              <w:rPr>
                <w:rFonts w:ascii="Arial" w:eastAsia="Times New Roman" w:hAnsi="Arial" w:cs="Arial"/>
                <w:b/>
                <w:sz w:val="20"/>
                <w:szCs w:val="20"/>
              </w:rPr>
              <w:t>1995</w:t>
            </w:r>
          </w:p>
        </w:tc>
        <w:tc>
          <w:tcPr>
            <w:tcW w:w="627" w:type="pct"/>
            <w:shd w:val="clear" w:color="auto" w:fill="8DB3E2" w:themeFill="text2" w:themeFillTint="66"/>
            <w:vAlign w:val="center"/>
          </w:tcPr>
          <w:p w:rsidR="00647998" w:rsidRPr="00366030" w:rsidRDefault="00647998"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638" w:type="pct"/>
            <w:shd w:val="clear" w:color="auto" w:fill="8DB3E2" w:themeFill="text2" w:themeFillTint="66"/>
            <w:vAlign w:val="center"/>
          </w:tcPr>
          <w:p w:rsidR="00647998" w:rsidRPr="00366030" w:rsidRDefault="00647998"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2005</w:t>
            </w:r>
          </w:p>
        </w:tc>
        <w:tc>
          <w:tcPr>
            <w:tcW w:w="588" w:type="pct"/>
            <w:shd w:val="clear" w:color="auto" w:fill="8DB3E2" w:themeFill="text2" w:themeFillTint="66"/>
            <w:vAlign w:val="center"/>
          </w:tcPr>
          <w:p w:rsidR="00647998" w:rsidRPr="00366030" w:rsidRDefault="00647998"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c>
          <w:tcPr>
            <w:tcW w:w="587" w:type="pct"/>
            <w:shd w:val="clear" w:color="auto" w:fill="8DB3E2" w:themeFill="text2" w:themeFillTint="66"/>
          </w:tcPr>
          <w:p w:rsidR="00647998" w:rsidRPr="00366030" w:rsidRDefault="00647998" w:rsidP="00366030">
            <w:pPr>
              <w:spacing w:after="0" w:line="240" w:lineRule="auto"/>
              <w:jc w:val="center"/>
              <w:rPr>
                <w:rFonts w:ascii="Arial" w:eastAsia="Times New Roman" w:hAnsi="Arial" w:cs="Arial"/>
                <w:b/>
                <w:sz w:val="20"/>
                <w:szCs w:val="20"/>
              </w:rPr>
            </w:pPr>
            <w:r>
              <w:rPr>
                <w:rFonts w:ascii="Arial" w:eastAsia="Times New Roman" w:hAnsi="Arial" w:cs="Arial"/>
                <w:b/>
                <w:sz w:val="20"/>
                <w:szCs w:val="20"/>
              </w:rPr>
              <w:t>2015</w:t>
            </w:r>
          </w:p>
        </w:tc>
      </w:tr>
      <w:tr w:rsidR="00647998" w:rsidRPr="00647998" w:rsidTr="00C31876">
        <w:trPr>
          <w:cantSplit/>
          <w:trHeight w:val="145"/>
          <w:jc w:val="center"/>
        </w:trPr>
        <w:tc>
          <w:tcPr>
            <w:tcW w:w="656" w:type="pct"/>
            <w:tcBorders>
              <w:top w:val="single" w:sz="4" w:space="0" w:color="auto"/>
              <w:left w:val="single" w:sz="4" w:space="0" w:color="auto"/>
              <w:bottom w:val="single" w:sz="4" w:space="0" w:color="auto"/>
              <w:right w:val="single" w:sz="4" w:space="0" w:color="auto"/>
            </w:tcBorders>
            <w:vAlign w:val="center"/>
          </w:tcPr>
          <w:p w:rsidR="00647998" w:rsidRPr="00647998" w:rsidRDefault="00647998" w:rsidP="00366030">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2.6</w:t>
            </w:r>
          </w:p>
        </w:tc>
        <w:tc>
          <w:tcPr>
            <w:tcW w:w="752" w:type="pct"/>
            <w:tcBorders>
              <w:top w:val="single" w:sz="4" w:space="0" w:color="auto"/>
              <w:left w:val="single" w:sz="4" w:space="0" w:color="auto"/>
              <w:bottom w:val="single" w:sz="4" w:space="0" w:color="auto"/>
              <w:right w:val="single" w:sz="4" w:space="0" w:color="auto"/>
            </w:tcBorders>
            <w:vAlign w:val="center"/>
          </w:tcPr>
          <w:p w:rsidR="00647998" w:rsidRPr="00647998" w:rsidRDefault="00647998" w:rsidP="00366030">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2.8</w:t>
            </w:r>
          </w:p>
        </w:tc>
        <w:tc>
          <w:tcPr>
            <w:tcW w:w="576" w:type="pct"/>
            <w:tcBorders>
              <w:top w:val="single" w:sz="4" w:space="0" w:color="auto"/>
              <w:left w:val="single" w:sz="4" w:space="0" w:color="auto"/>
              <w:bottom w:val="single" w:sz="4" w:space="0" w:color="auto"/>
              <w:right w:val="single" w:sz="4" w:space="0" w:color="auto"/>
            </w:tcBorders>
            <w:vAlign w:val="center"/>
          </w:tcPr>
          <w:p w:rsidR="00647998" w:rsidRPr="00647998" w:rsidRDefault="00647998" w:rsidP="00A72D73">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2.4</w:t>
            </w:r>
          </w:p>
        </w:tc>
        <w:tc>
          <w:tcPr>
            <w:tcW w:w="576" w:type="pct"/>
            <w:tcBorders>
              <w:top w:val="single" w:sz="4" w:space="0" w:color="auto"/>
              <w:left w:val="single" w:sz="4" w:space="0" w:color="auto"/>
              <w:bottom w:val="single" w:sz="4" w:space="0" w:color="auto"/>
              <w:right w:val="single" w:sz="4" w:space="0" w:color="auto"/>
            </w:tcBorders>
            <w:vAlign w:val="center"/>
          </w:tcPr>
          <w:p w:rsidR="00647998" w:rsidRPr="00647998" w:rsidRDefault="00647998" w:rsidP="00366030">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2.4</w:t>
            </w:r>
          </w:p>
        </w:tc>
        <w:tc>
          <w:tcPr>
            <w:tcW w:w="627" w:type="pct"/>
            <w:tcBorders>
              <w:top w:val="single" w:sz="4" w:space="0" w:color="auto"/>
              <w:left w:val="single" w:sz="4" w:space="0" w:color="auto"/>
              <w:bottom w:val="single" w:sz="4" w:space="0" w:color="auto"/>
              <w:right w:val="single" w:sz="4" w:space="0" w:color="auto"/>
            </w:tcBorders>
            <w:vAlign w:val="center"/>
          </w:tcPr>
          <w:p w:rsidR="00647998" w:rsidRPr="00647998" w:rsidRDefault="00647998" w:rsidP="00366030">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2.1</w:t>
            </w:r>
          </w:p>
        </w:tc>
        <w:tc>
          <w:tcPr>
            <w:tcW w:w="638" w:type="pct"/>
            <w:tcBorders>
              <w:top w:val="single" w:sz="4" w:space="0" w:color="auto"/>
              <w:left w:val="single" w:sz="4" w:space="0" w:color="auto"/>
              <w:bottom w:val="single" w:sz="4" w:space="0" w:color="auto"/>
              <w:right w:val="single" w:sz="4" w:space="0" w:color="auto"/>
            </w:tcBorders>
            <w:vAlign w:val="center"/>
          </w:tcPr>
          <w:p w:rsidR="00647998" w:rsidRPr="00647998" w:rsidRDefault="00647998" w:rsidP="00366030">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1.9</w:t>
            </w:r>
          </w:p>
        </w:tc>
        <w:tc>
          <w:tcPr>
            <w:tcW w:w="588" w:type="pct"/>
            <w:tcBorders>
              <w:top w:val="single" w:sz="4" w:space="0" w:color="auto"/>
              <w:left w:val="single" w:sz="4" w:space="0" w:color="auto"/>
              <w:bottom w:val="single" w:sz="4" w:space="0" w:color="auto"/>
              <w:right w:val="single" w:sz="4" w:space="0" w:color="auto"/>
            </w:tcBorders>
            <w:vAlign w:val="center"/>
          </w:tcPr>
          <w:p w:rsidR="00647998" w:rsidRPr="00647998" w:rsidRDefault="00647998" w:rsidP="00366030">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1.6</w:t>
            </w:r>
          </w:p>
        </w:tc>
        <w:tc>
          <w:tcPr>
            <w:tcW w:w="587" w:type="pct"/>
            <w:tcBorders>
              <w:top w:val="single" w:sz="4" w:space="0" w:color="auto"/>
              <w:left w:val="single" w:sz="4" w:space="0" w:color="auto"/>
              <w:bottom w:val="single" w:sz="4" w:space="0" w:color="auto"/>
              <w:right w:val="single" w:sz="4" w:space="0" w:color="auto"/>
            </w:tcBorders>
          </w:tcPr>
          <w:p w:rsidR="00647998" w:rsidRPr="00647998" w:rsidRDefault="00647998" w:rsidP="00366030">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1.4</w:t>
            </w:r>
          </w:p>
        </w:tc>
      </w:tr>
      <w:tr w:rsidR="00647998" w:rsidRPr="00366030" w:rsidTr="00C31876">
        <w:trPr>
          <w:cantSplit/>
          <w:trHeight w:val="145"/>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47998" w:rsidRPr="00366030" w:rsidRDefault="00647998" w:rsidP="00366030">
            <w:pPr>
              <w:spacing w:after="0" w:line="240" w:lineRule="auto"/>
              <w:rPr>
                <w:rFonts w:ascii="Arial" w:eastAsia="Times New Roman" w:hAnsi="Arial" w:cs="Arial"/>
                <w:b/>
                <w:sz w:val="16"/>
                <w:szCs w:val="20"/>
              </w:rPr>
            </w:pPr>
            <w:r w:rsidRPr="00366030">
              <w:rPr>
                <w:rFonts w:ascii="Arial" w:eastAsia="Times New Roman" w:hAnsi="Arial" w:cs="Arial"/>
                <w:b/>
                <w:sz w:val="16"/>
                <w:szCs w:val="20"/>
              </w:rPr>
              <w:t xml:space="preserve">Fuente: CONAPO. </w:t>
            </w:r>
            <w:r>
              <w:rPr>
                <w:rFonts w:ascii="Arial" w:eastAsia="Times New Roman" w:hAnsi="Arial" w:cs="Arial"/>
                <w:b/>
                <w:color w:val="000000"/>
                <w:sz w:val="16"/>
                <w:szCs w:val="20"/>
              </w:rPr>
              <w:t>Estimaciones y</w:t>
            </w:r>
            <w:r w:rsidRPr="00366030">
              <w:rPr>
                <w:rFonts w:ascii="Arial" w:eastAsia="Times New Roman" w:hAnsi="Arial" w:cs="Arial"/>
                <w:b/>
                <w:sz w:val="16"/>
                <w:szCs w:val="20"/>
              </w:rPr>
              <w:t xml:space="preserve"> Proyecciones de Población 1970-2030.</w:t>
            </w:r>
          </w:p>
        </w:tc>
      </w:tr>
    </w:tbl>
    <w:p w:rsidR="00366030" w:rsidRPr="00366030" w:rsidRDefault="00366030" w:rsidP="00366030">
      <w:pPr>
        <w:spacing w:after="0" w:line="240" w:lineRule="auto"/>
        <w:ind w:left="426"/>
        <w:rPr>
          <w:rFonts w:ascii="Arial" w:eastAsia="Times New Roman" w:hAnsi="Arial" w:cs="Arial"/>
          <w:b/>
          <w:bCs/>
          <w:sz w:val="20"/>
          <w:szCs w:val="20"/>
          <w:u w:val="single"/>
        </w:rPr>
      </w:pPr>
    </w:p>
    <w:p w:rsidR="00366030" w:rsidRPr="00366030" w:rsidRDefault="00366030" w:rsidP="00366030">
      <w:pPr>
        <w:keepNext/>
        <w:spacing w:after="0" w:line="240" w:lineRule="auto"/>
        <w:jc w:val="center"/>
        <w:outlineLvl w:val="0"/>
        <w:rPr>
          <w:rFonts w:ascii="Arial" w:eastAsia="Times New Roman" w:hAnsi="Arial" w:cs="Arial"/>
          <w:b/>
          <w:sz w:val="20"/>
          <w:szCs w:val="20"/>
        </w:rPr>
      </w:pPr>
      <w:r w:rsidRPr="00366030">
        <w:rPr>
          <w:rFonts w:ascii="Arial" w:eastAsia="Times New Roman" w:hAnsi="Arial" w:cs="Arial"/>
          <w:b/>
          <w:sz w:val="20"/>
          <w:szCs w:val="20"/>
        </w:rPr>
        <w:t>EDAD MEDIANA, 1970-2010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9"/>
        <w:gridCol w:w="2126"/>
        <w:gridCol w:w="2119"/>
        <w:gridCol w:w="2124"/>
        <w:gridCol w:w="2119"/>
      </w:tblGrid>
      <w:tr w:rsidR="00366030" w:rsidRPr="00366030" w:rsidTr="00366030">
        <w:trPr>
          <w:trHeight w:val="68"/>
        </w:trPr>
        <w:tc>
          <w:tcPr>
            <w:tcW w:w="999"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1970</w:t>
            </w:r>
          </w:p>
        </w:tc>
        <w:tc>
          <w:tcPr>
            <w:tcW w:w="1002"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1980</w:t>
            </w:r>
          </w:p>
        </w:tc>
        <w:tc>
          <w:tcPr>
            <w:tcW w:w="999"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1990</w:t>
            </w:r>
          </w:p>
        </w:tc>
        <w:tc>
          <w:tcPr>
            <w:tcW w:w="1001"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999"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 xml:space="preserve">2010 </w:t>
            </w:r>
          </w:p>
        </w:tc>
      </w:tr>
      <w:tr w:rsidR="00366030" w:rsidRPr="00366030" w:rsidTr="00366030">
        <w:trPr>
          <w:trHeight w:val="98"/>
        </w:trPr>
        <w:tc>
          <w:tcPr>
            <w:tcW w:w="999"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15</w:t>
            </w:r>
          </w:p>
        </w:tc>
        <w:tc>
          <w:tcPr>
            <w:tcW w:w="10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16</w:t>
            </w:r>
          </w:p>
        </w:tc>
        <w:tc>
          <w:tcPr>
            <w:tcW w:w="999"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16</w:t>
            </w:r>
          </w:p>
        </w:tc>
        <w:tc>
          <w:tcPr>
            <w:tcW w:w="100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19</w:t>
            </w:r>
          </w:p>
        </w:tc>
        <w:tc>
          <w:tcPr>
            <w:tcW w:w="999"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23</w:t>
            </w:r>
          </w:p>
        </w:tc>
      </w:tr>
      <w:tr w:rsidR="00366030" w:rsidRPr="00366030" w:rsidTr="00366030">
        <w:trPr>
          <w:trHeight w:val="98"/>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6030" w:rsidRPr="00366030" w:rsidRDefault="00366030" w:rsidP="00366030">
            <w:pPr>
              <w:spacing w:after="0" w:line="240" w:lineRule="auto"/>
              <w:rPr>
                <w:rFonts w:ascii="Arial" w:eastAsia="Times New Roman" w:hAnsi="Arial" w:cs="Arial"/>
                <w:b/>
                <w:sz w:val="16"/>
                <w:szCs w:val="20"/>
              </w:rPr>
            </w:pPr>
            <w:r w:rsidRPr="00366030">
              <w:rPr>
                <w:rFonts w:ascii="Arial" w:eastAsia="Times New Roman" w:hAnsi="Arial" w:cs="Arial"/>
                <w:b/>
                <w:sz w:val="16"/>
                <w:szCs w:val="20"/>
              </w:rPr>
              <w:t>Fuente: INEGI. Censos de Población y Vivienda 1970, 1980 y Principales resultados del Censos de Población y Vivienda 2010 Guerrero.</w:t>
            </w:r>
          </w:p>
        </w:tc>
      </w:tr>
    </w:tbl>
    <w:p w:rsidR="00366030" w:rsidRDefault="00366030" w:rsidP="00366030">
      <w:pPr>
        <w:spacing w:after="0" w:line="240" w:lineRule="auto"/>
        <w:rPr>
          <w:rFonts w:ascii="Arial Narrow" w:eastAsia="Times New Roman" w:hAnsi="Arial Narrow" w:cs="Times New Roman"/>
          <w:b/>
          <w:bCs/>
          <w:sz w:val="12"/>
          <w:szCs w:val="12"/>
          <w:u w:val="single"/>
        </w:rPr>
      </w:pPr>
    </w:p>
    <w:p w:rsidR="00366030" w:rsidRPr="00366030" w:rsidRDefault="00366030" w:rsidP="00366030">
      <w:pPr>
        <w:spacing w:after="0" w:line="240" w:lineRule="auto"/>
        <w:rPr>
          <w:rFonts w:ascii="Arial" w:eastAsia="Times New Roman" w:hAnsi="Arial" w:cs="Arial"/>
          <w:b/>
          <w:bCs/>
          <w:sz w:val="20"/>
          <w:szCs w:val="20"/>
          <w:u w:val="single"/>
        </w:rPr>
      </w:pPr>
      <w:r w:rsidRPr="00366030">
        <w:rPr>
          <w:rFonts w:ascii="Arial" w:eastAsia="Times New Roman" w:hAnsi="Arial" w:cs="Arial"/>
          <w:b/>
          <w:bCs/>
          <w:sz w:val="20"/>
          <w:szCs w:val="20"/>
          <w:u w:val="single"/>
        </w:rPr>
        <w:t>CARACTERÍSTICAS EDUCATIVAS</w:t>
      </w:r>
    </w:p>
    <w:p w:rsidR="00366030" w:rsidRPr="00366030" w:rsidRDefault="00366030" w:rsidP="00366030">
      <w:pPr>
        <w:keepNext/>
        <w:spacing w:after="0" w:line="240" w:lineRule="auto"/>
        <w:jc w:val="center"/>
        <w:outlineLvl w:val="1"/>
        <w:rPr>
          <w:rFonts w:ascii="Arial" w:eastAsia="Times New Roman" w:hAnsi="Arial" w:cs="Arial"/>
          <w:b/>
          <w:sz w:val="20"/>
          <w:szCs w:val="20"/>
        </w:rPr>
      </w:pPr>
    </w:p>
    <w:p w:rsidR="00366030" w:rsidRPr="00366030" w:rsidRDefault="00366030" w:rsidP="00366030">
      <w:pPr>
        <w:keepNext/>
        <w:spacing w:after="0" w:line="240" w:lineRule="auto"/>
        <w:jc w:val="center"/>
        <w:outlineLvl w:val="1"/>
        <w:rPr>
          <w:rFonts w:ascii="Arial" w:eastAsia="Times New Roman" w:hAnsi="Arial" w:cs="Arial"/>
          <w:b/>
          <w:sz w:val="20"/>
          <w:szCs w:val="20"/>
        </w:rPr>
      </w:pPr>
      <w:r w:rsidRPr="00366030">
        <w:rPr>
          <w:rFonts w:ascii="Arial" w:eastAsia="Times New Roman" w:hAnsi="Arial" w:cs="Arial"/>
          <w:b/>
          <w:sz w:val="20"/>
          <w:szCs w:val="20"/>
        </w:rPr>
        <w:t>POBLACIÓN DE 15 AÑOS Y MÀS SEGÚN CONDICIÓN DE ALFABETISMO, 1970-2010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0"/>
        <w:gridCol w:w="1780"/>
        <w:gridCol w:w="1725"/>
        <w:gridCol w:w="1143"/>
        <w:gridCol w:w="1580"/>
        <w:gridCol w:w="1069"/>
        <w:gridCol w:w="1067"/>
        <w:gridCol w:w="993"/>
      </w:tblGrid>
      <w:tr w:rsidR="00366030" w:rsidRPr="00366030" w:rsidTr="00366030">
        <w:trPr>
          <w:cantSplit/>
          <w:trHeight w:val="136"/>
        </w:trPr>
        <w:tc>
          <w:tcPr>
            <w:tcW w:w="589"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AÑO</w:t>
            </w:r>
          </w:p>
        </w:tc>
        <w:tc>
          <w:tcPr>
            <w:tcW w:w="839"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TOTAL</w:t>
            </w:r>
          </w:p>
        </w:tc>
        <w:tc>
          <w:tcPr>
            <w:tcW w:w="813"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ALFAB..</w:t>
            </w:r>
          </w:p>
        </w:tc>
        <w:tc>
          <w:tcPr>
            <w:tcW w:w="539"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lang w:val="en-US"/>
              </w:rPr>
            </w:pPr>
            <w:r w:rsidRPr="00366030">
              <w:rPr>
                <w:rFonts w:ascii="Arial" w:eastAsia="Times New Roman" w:hAnsi="Arial" w:cs="Arial"/>
                <w:b/>
                <w:sz w:val="20"/>
                <w:szCs w:val="20"/>
                <w:lang w:val="en-US"/>
              </w:rPr>
              <w:t>%</w:t>
            </w:r>
          </w:p>
        </w:tc>
        <w:tc>
          <w:tcPr>
            <w:tcW w:w="745"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lang w:val="en-US"/>
              </w:rPr>
            </w:pPr>
            <w:r w:rsidRPr="00366030">
              <w:rPr>
                <w:rFonts w:ascii="Arial" w:eastAsia="Times New Roman" w:hAnsi="Arial" w:cs="Arial"/>
                <w:b/>
                <w:sz w:val="20"/>
                <w:szCs w:val="20"/>
                <w:lang w:val="en-US"/>
              </w:rPr>
              <w:t>ANALF.</w:t>
            </w:r>
          </w:p>
        </w:tc>
        <w:tc>
          <w:tcPr>
            <w:tcW w:w="504"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w:t>
            </w:r>
          </w:p>
        </w:tc>
        <w:tc>
          <w:tcPr>
            <w:tcW w:w="503"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NE.</w:t>
            </w:r>
          </w:p>
        </w:tc>
        <w:tc>
          <w:tcPr>
            <w:tcW w:w="469"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w:t>
            </w:r>
          </w:p>
        </w:tc>
      </w:tr>
      <w:tr w:rsidR="00366030" w:rsidRPr="00366030" w:rsidTr="00366030">
        <w:trPr>
          <w:cantSplit/>
          <w:trHeight w:val="136"/>
        </w:trPr>
        <w:tc>
          <w:tcPr>
            <w:tcW w:w="589" w:type="pct"/>
            <w:tcBorders>
              <w:top w:val="single" w:sz="4" w:space="0" w:color="auto"/>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1970</w:t>
            </w:r>
          </w:p>
        </w:tc>
        <w:tc>
          <w:tcPr>
            <w:tcW w:w="839"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830 269</w:t>
            </w:r>
          </w:p>
        </w:tc>
        <w:tc>
          <w:tcPr>
            <w:tcW w:w="813"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430 673</w:t>
            </w:r>
          </w:p>
        </w:tc>
        <w:tc>
          <w:tcPr>
            <w:tcW w:w="539"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51.9</w:t>
            </w:r>
          </w:p>
        </w:tc>
        <w:tc>
          <w:tcPr>
            <w:tcW w:w="745"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399 596</w:t>
            </w:r>
          </w:p>
        </w:tc>
        <w:tc>
          <w:tcPr>
            <w:tcW w:w="504"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48.1</w:t>
            </w:r>
          </w:p>
        </w:tc>
        <w:tc>
          <w:tcPr>
            <w:tcW w:w="503"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w:t>
            </w:r>
          </w:p>
        </w:tc>
        <w:tc>
          <w:tcPr>
            <w:tcW w:w="469"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w:t>
            </w:r>
          </w:p>
        </w:tc>
      </w:tr>
      <w:tr w:rsidR="00366030" w:rsidRPr="00366030" w:rsidTr="00366030">
        <w:trPr>
          <w:cantSplit/>
          <w:trHeight w:val="136"/>
        </w:trPr>
        <w:tc>
          <w:tcPr>
            <w:tcW w:w="589"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1980</w:t>
            </w:r>
          </w:p>
        </w:tc>
        <w:tc>
          <w:tcPr>
            <w:tcW w:w="839"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1 147 108</w:t>
            </w:r>
          </w:p>
        </w:tc>
        <w:tc>
          <w:tcPr>
            <w:tcW w:w="813"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738 840</w:t>
            </w:r>
          </w:p>
        </w:tc>
        <w:tc>
          <w:tcPr>
            <w:tcW w:w="539"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64.4</w:t>
            </w:r>
          </w:p>
        </w:tc>
        <w:tc>
          <w:tcPr>
            <w:tcW w:w="745"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408 268</w:t>
            </w:r>
          </w:p>
        </w:tc>
        <w:tc>
          <w:tcPr>
            <w:tcW w:w="504"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35.6</w:t>
            </w:r>
          </w:p>
        </w:tc>
        <w:tc>
          <w:tcPr>
            <w:tcW w:w="503"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w:t>
            </w:r>
          </w:p>
        </w:tc>
        <w:tc>
          <w:tcPr>
            <w:tcW w:w="469"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w:t>
            </w:r>
          </w:p>
        </w:tc>
      </w:tr>
      <w:tr w:rsidR="00366030" w:rsidRPr="00366030" w:rsidTr="00366030">
        <w:trPr>
          <w:cantSplit/>
          <w:trHeight w:val="136"/>
        </w:trPr>
        <w:tc>
          <w:tcPr>
            <w:tcW w:w="589"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1990</w:t>
            </w:r>
          </w:p>
        </w:tc>
        <w:tc>
          <w:tcPr>
            <w:tcW w:w="839"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1 470 387</w:t>
            </w:r>
          </w:p>
        </w:tc>
        <w:tc>
          <w:tcPr>
            <w:tcW w:w="813"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1 073 014</w:t>
            </w:r>
          </w:p>
        </w:tc>
        <w:tc>
          <w:tcPr>
            <w:tcW w:w="539"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73.0</w:t>
            </w:r>
          </w:p>
        </w:tc>
        <w:tc>
          <w:tcPr>
            <w:tcW w:w="745"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394 310</w:t>
            </w:r>
          </w:p>
        </w:tc>
        <w:tc>
          <w:tcPr>
            <w:tcW w:w="504"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26.8</w:t>
            </w:r>
          </w:p>
        </w:tc>
        <w:tc>
          <w:tcPr>
            <w:tcW w:w="503"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3 063</w:t>
            </w:r>
          </w:p>
        </w:tc>
        <w:tc>
          <w:tcPr>
            <w:tcW w:w="469"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0.2</w:t>
            </w:r>
          </w:p>
        </w:tc>
      </w:tr>
      <w:tr w:rsidR="00366030" w:rsidRPr="00366030" w:rsidTr="00366030">
        <w:trPr>
          <w:cantSplit/>
          <w:trHeight w:val="136"/>
        </w:trPr>
        <w:tc>
          <w:tcPr>
            <w:tcW w:w="589"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839"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1 840 111</w:t>
            </w:r>
          </w:p>
        </w:tc>
        <w:tc>
          <w:tcPr>
            <w:tcW w:w="813"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1 441 829</w:t>
            </w:r>
          </w:p>
        </w:tc>
        <w:tc>
          <w:tcPr>
            <w:tcW w:w="539"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78.4</w:t>
            </w:r>
          </w:p>
        </w:tc>
        <w:tc>
          <w:tcPr>
            <w:tcW w:w="745"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396  498</w:t>
            </w:r>
          </w:p>
        </w:tc>
        <w:tc>
          <w:tcPr>
            <w:tcW w:w="504"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21.5</w:t>
            </w:r>
          </w:p>
        </w:tc>
        <w:tc>
          <w:tcPr>
            <w:tcW w:w="503"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1 784</w:t>
            </w:r>
          </w:p>
        </w:tc>
        <w:tc>
          <w:tcPr>
            <w:tcW w:w="469"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0.1</w:t>
            </w:r>
          </w:p>
        </w:tc>
      </w:tr>
      <w:tr w:rsidR="00366030" w:rsidRPr="00366030" w:rsidTr="00366030">
        <w:trPr>
          <w:cantSplit/>
          <w:trHeight w:val="136"/>
        </w:trPr>
        <w:tc>
          <w:tcPr>
            <w:tcW w:w="589" w:type="pct"/>
            <w:tcBorders>
              <w:top w:val="nil"/>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FF0000"/>
                <w:sz w:val="20"/>
                <w:szCs w:val="20"/>
              </w:rPr>
            </w:pPr>
            <w:r w:rsidRPr="00366030">
              <w:rPr>
                <w:rFonts w:ascii="Arial" w:eastAsia="Times New Roman" w:hAnsi="Arial" w:cs="Arial"/>
                <w:b/>
                <w:sz w:val="20"/>
                <w:szCs w:val="20"/>
              </w:rPr>
              <w:t>2010</w:t>
            </w:r>
          </w:p>
        </w:tc>
        <w:tc>
          <w:tcPr>
            <w:tcW w:w="839"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2 244 576</w:t>
            </w:r>
          </w:p>
        </w:tc>
        <w:tc>
          <w:tcPr>
            <w:tcW w:w="813"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1 851 152</w:t>
            </w:r>
          </w:p>
        </w:tc>
        <w:tc>
          <w:tcPr>
            <w:tcW w:w="539"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82.5</w:t>
            </w:r>
          </w:p>
        </w:tc>
        <w:tc>
          <w:tcPr>
            <w:tcW w:w="745"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374 327</w:t>
            </w:r>
          </w:p>
        </w:tc>
        <w:tc>
          <w:tcPr>
            <w:tcW w:w="504"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16.7</w:t>
            </w:r>
          </w:p>
        </w:tc>
        <w:tc>
          <w:tcPr>
            <w:tcW w:w="503"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19 097</w:t>
            </w:r>
          </w:p>
        </w:tc>
        <w:tc>
          <w:tcPr>
            <w:tcW w:w="469"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0.8</w:t>
            </w:r>
          </w:p>
        </w:tc>
      </w:tr>
      <w:tr w:rsidR="00366030" w:rsidRPr="00366030" w:rsidTr="00366030">
        <w:trPr>
          <w:cantSplit/>
          <w:trHeight w:val="136"/>
        </w:trPr>
        <w:tc>
          <w:tcPr>
            <w:tcW w:w="5000"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16"/>
                <w:szCs w:val="20"/>
              </w:rPr>
              <w:t>Fuente: INEGI. Censos de Población y Vivienda 1970-2010.</w:t>
            </w:r>
          </w:p>
        </w:tc>
      </w:tr>
    </w:tbl>
    <w:p w:rsidR="00366030" w:rsidRPr="00366030" w:rsidRDefault="00366030" w:rsidP="00366030">
      <w:pPr>
        <w:spacing w:after="0" w:line="240" w:lineRule="auto"/>
        <w:rPr>
          <w:rFonts w:ascii="Arial" w:eastAsia="Times New Roman" w:hAnsi="Arial" w:cs="Arial"/>
          <w:color w:val="FF0000"/>
          <w:sz w:val="20"/>
          <w:szCs w:val="20"/>
        </w:rPr>
      </w:pPr>
    </w:p>
    <w:p w:rsidR="00366030" w:rsidRPr="00366030" w:rsidRDefault="00366030" w:rsidP="00366030">
      <w:pPr>
        <w:spacing w:after="0" w:line="240" w:lineRule="auto"/>
        <w:jc w:val="center"/>
        <w:rPr>
          <w:rFonts w:ascii="Arial" w:eastAsia="Times New Roman" w:hAnsi="Arial" w:cs="Arial"/>
          <w:b/>
          <w:sz w:val="20"/>
          <w:szCs w:val="20"/>
        </w:rPr>
      </w:pP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POBLACIÓN DE 6 A 14 AÑOS CON APTITUD PARA LEER Y ESCRIBIR SEGÚN SEXO,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6"/>
        <w:gridCol w:w="3418"/>
        <w:gridCol w:w="2877"/>
        <w:gridCol w:w="2336"/>
      </w:tblGrid>
      <w:tr w:rsidR="00366030" w:rsidRPr="00366030" w:rsidTr="00366030">
        <w:trPr>
          <w:trHeight w:val="74"/>
        </w:trPr>
        <w:tc>
          <w:tcPr>
            <w:tcW w:w="932"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SEXO</w:t>
            </w:r>
          </w:p>
        </w:tc>
        <w:tc>
          <w:tcPr>
            <w:tcW w:w="1611" w:type="pct"/>
            <w:tcBorders>
              <w:bottom w:val="single" w:sz="4" w:space="0" w:color="auto"/>
            </w:tcBorders>
            <w:shd w:val="clear" w:color="auto" w:fill="8DB3E2" w:themeFill="text2" w:themeFillTint="66"/>
          </w:tcPr>
          <w:p w:rsidR="00366030" w:rsidRPr="00366030" w:rsidRDefault="00366030" w:rsidP="00366030">
            <w:pPr>
              <w:keepNext/>
              <w:spacing w:after="0" w:line="240" w:lineRule="auto"/>
              <w:jc w:val="center"/>
              <w:outlineLvl w:val="4"/>
              <w:rPr>
                <w:rFonts w:ascii="Arial" w:eastAsia="Times New Roman" w:hAnsi="Arial" w:cs="Arial"/>
                <w:b/>
                <w:sz w:val="20"/>
                <w:szCs w:val="20"/>
              </w:rPr>
            </w:pPr>
            <w:r w:rsidRPr="00366030">
              <w:rPr>
                <w:rFonts w:ascii="Arial" w:eastAsia="Times New Roman" w:hAnsi="Arial" w:cs="Arial"/>
                <w:b/>
                <w:sz w:val="20"/>
                <w:szCs w:val="20"/>
              </w:rPr>
              <w:t>POBLACIÓN DE</w:t>
            </w:r>
          </w:p>
          <w:p w:rsidR="00366030" w:rsidRPr="00366030" w:rsidRDefault="00366030" w:rsidP="00366030">
            <w:pPr>
              <w:keepNext/>
              <w:spacing w:after="0" w:line="240" w:lineRule="auto"/>
              <w:jc w:val="center"/>
              <w:outlineLvl w:val="4"/>
              <w:rPr>
                <w:rFonts w:ascii="Arial" w:eastAsia="Times New Roman" w:hAnsi="Arial" w:cs="Arial"/>
                <w:b/>
                <w:sz w:val="20"/>
                <w:szCs w:val="20"/>
              </w:rPr>
            </w:pPr>
            <w:r w:rsidRPr="00366030">
              <w:rPr>
                <w:rFonts w:ascii="Arial" w:eastAsia="Times New Roman" w:hAnsi="Arial" w:cs="Arial"/>
                <w:b/>
                <w:sz w:val="20"/>
                <w:szCs w:val="20"/>
              </w:rPr>
              <w:t>6 A 14 AÑOS</w:t>
            </w:r>
          </w:p>
        </w:tc>
        <w:tc>
          <w:tcPr>
            <w:tcW w:w="1356" w:type="pct"/>
            <w:tcBorders>
              <w:bottom w:val="single" w:sz="4" w:space="0" w:color="auto"/>
            </w:tcBorders>
            <w:shd w:val="clear" w:color="auto" w:fill="8DB3E2" w:themeFill="text2" w:themeFillTint="66"/>
          </w:tcPr>
          <w:p w:rsidR="00366030" w:rsidRPr="00366030" w:rsidRDefault="00366030" w:rsidP="00366030">
            <w:pPr>
              <w:keepNext/>
              <w:spacing w:after="0" w:line="240" w:lineRule="auto"/>
              <w:jc w:val="center"/>
              <w:outlineLvl w:val="1"/>
              <w:rPr>
                <w:rFonts w:ascii="Arial" w:eastAsia="Times New Roman" w:hAnsi="Arial" w:cs="Arial"/>
                <w:b/>
                <w:sz w:val="20"/>
                <w:szCs w:val="20"/>
              </w:rPr>
            </w:pPr>
            <w:r w:rsidRPr="00366030">
              <w:rPr>
                <w:rFonts w:ascii="Arial" w:eastAsia="Times New Roman" w:hAnsi="Arial" w:cs="Arial"/>
                <w:b/>
                <w:sz w:val="20"/>
                <w:szCs w:val="20"/>
              </w:rPr>
              <w:t>SABE LEER Y ESCRIBIR</w:t>
            </w:r>
          </w:p>
        </w:tc>
        <w:tc>
          <w:tcPr>
            <w:tcW w:w="1101"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w:t>
            </w:r>
          </w:p>
        </w:tc>
      </w:tr>
      <w:tr w:rsidR="00366030" w:rsidRPr="00366030" w:rsidTr="00366030">
        <w:trPr>
          <w:trHeight w:val="136"/>
        </w:trPr>
        <w:tc>
          <w:tcPr>
            <w:tcW w:w="932" w:type="pct"/>
            <w:tcBorders>
              <w:top w:val="single" w:sz="4" w:space="0" w:color="auto"/>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TOTAL</w:t>
            </w:r>
          </w:p>
        </w:tc>
        <w:tc>
          <w:tcPr>
            <w:tcW w:w="1611"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698 493</w:t>
            </w:r>
          </w:p>
        </w:tc>
        <w:tc>
          <w:tcPr>
            <w:tcW w:w="1356"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554 326</w:t>
            </w:r>
          </w:p>
        </w:tc>
        <w:tc>
          <w:tcPr>
            <w:tcW w:w="1101"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79.36</w:t>
            </w:r>
          </w:p>
        </w:tc>
      </w:tr>
      <w:tr w:rsidR="00366030" w:rsidRPr="00366030" w:rsidTr="00366030">
        <w:trPr>
          <w:trHeight w:val="136"/>
        </w:trPr>
        <w:tc>
          <w:tcPr>
            <w:tcW w:w="932"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HOMBRES</w:t>
            </w:r>
          </w:p>
        </w:tc>
        <w:tc>
          <w:tcPr>
            <w:tcW w:w="161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352 901</w:t>
            </w:r>
          </w:p>
        </w:tc>
        <w:tc>
          <w:tcPr>
            <w:tcW w:w="1356"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276 802</w:t>
            </w:r>
          </w:p>
        </w:tc>
        <w:tc>
          <w:tcPr>
            <w:tcW w:w="110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78.43</w:t>
            </w:r>
          </w:p>
        </w:tc>
      </w:tr>
      <w:tr w:rsidR="00366030" w:rsidRPr="00366030" w:rsidTr="00366030">
        <w:trPr>
          <w:trHeight w:val="136"/>
        </w:trPr>
        <w:tc>
          <w:tcPr>
            <w:tcW w:w="932" w:type="pct"/>
            <w:tcBorders>
              <w:top w:val="nil"/>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MUJERES</w:t>
            </w:r>
          </w:p>
        </w:tc>
        <w:tc>
          <w:tcPr>
            <w:tcW w:w="1611"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345 592</w:t>
            </w:r>
          </w:p>
        </w:tc>
        <w:tc>
          <w:tcPr>
            <w:tcW w:w="1356"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277 524</w:t>
            </w:r>
          </w:p>
        </w:tc>
        <w:tc>
          <w:tcPr>
            <w:tcW w:w="1101"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80.30</w:t>
            </w:r>
          </w:p>
        </w:tc>
      </w:tr>
      <w:tr w:rsidR="00366030" w:rsidRPr="00366030" w:rsidTr="00366030">
        <w:trPr>
          <w:trHeight w:val="136"/>
        </w:trPr>
        <w:tc>
          <w:tcPr>
            <w:tcW w:w="500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16"/>
                <w:szCs w:val="20"/>
              </w:rPr>
              <w:t>Fuente: INEGI. Censos de Población y Vivienda 2010. Tabulados Básicos.</w:t>
            </w:r>
          </w:p>
        </w:tc>
      </w:tr>
    </w:tbl>
    <w:p w:rsidR="00366030" w:rsidRPr="00366030" w:rsidRDefault="00366030" w:rsidP="00366030">
      <w:pPr>
        <w:spacing w:after="0" w:line="240" w:lineRule="auto"/>
        <w:rPr>
          <w:rFonts w:ascii="Arial" w:eastAsia="Times New Roman" w:hAnsi="Arial" w:cs="Arial"/>
          <w:color w:val="FF0000"/>
          <w:sz w:val="20"/>
          <w:szCs w:val="20"/>
        </w:rPr>
      </w:pPr>
    </w:p>
    <w:p w:rsidR="00366030" w:rsidRPr="00366030" w:rsidRDefault="00366030" w:rsidP="00366030">
      <w:pPr>
        <w:spacing w:after="0" w:line="240" w:lineRule="auto"/>
        <w:rPr>
          <w:rFonts w:ascii="Arial" w:eastAsia="Times New Roman" w:hAnsi="Arial" w:cs="Arial"/>
          <w:color w:val="FF0000"/>
          <w:sz w:val="20"/>
          <w:szCs w:val="20"/>
        </w:rPr>
      </w:pPr>
    </w:p>
    <w:p w:rsidR="00C31876" w:rsidRDefault="00C31876" w:rsidP="00366030">
      <w:pPr>
        <w:keepNext/>
        <w:spacing w:after="0" w:line="240" w:lineRule="auto"/>
        <w:jc w:val="center"/>
        <w:outlineLvl w:val="0"/>
        <w:rPr>
          <w:rFonts w:ascii="Arial" w:eastAsia="Times New Roman" w:hAnsi="Arial" w:cs="Arial"/>
          <w:b/>
          <w:sz w:val="20"/>
          <w:szCs w:val="20"/>
        </w:rPr>
      </w:pPr>
    </w:p>
    <w:p w:rsidR="00C31876" w:rsidRPr="00366030" w:rsidRDefault="00C31876" w:rsidP="00366030">
      <w:pPr>
        <w:keepNext/>
        <w:spacing w:after="0" w:line="240" w:lineRule="auto"/>
        <w:jc w:val="center"/>
        <w:outlineLvl w:val="0"/>
        <w:rPr>
          <w:rFonts w:ascii="Arial" w:eastAsia="Times New Roman" w:hAnsi="Arial" w:cs="Arial"/>
          <w:b/>
          <w:sz w:val="20"/>
          <w:szCs w:val="20"/>
        </w:rPr>
      </w:pPr>
    </w:p>
    <w:p w:rsidR="00366030" w:rsidRPr="00366030" w:rsidRDefault="00366030" w:rsidP="00366030">
      <w:pPr>
        <w:keepNext/>
        <w:spacing w:after="0" w:line="240" w:lineRule="auto"/>
        <w:jc w:val="center"/>
        <w:outlineLvl w:val="0"/>
        <w:rPr>
          <w:rFonts w:ascii="Arial" w:eastAsia="Times New Roman" w:hAnsi="Arial" w:cs="Arial"/>
          <w:b/>
          <w:sz w:val="20"/>
          <w:szCs w:val="20"/>
        </w:rPr>
      </w:pPr>
      <w:r w:rsidRPr="00366030">
        <w:rPr>
          <w:rFonts w:ascii="Arial" w:eastAsia="Times New Roman" w:hAnsi="Arial" w:cs="Arial"/>
          <w:b/>
          <w:sz w:val="20"/>
          <w:szCs w:val="20"/>
        </w:rPr>
        <w:t>POBLACIÓN DE 3 A 14 AÑOS SEGÚN CONDICIÓN DE ASISTENCIA ESCOLAR POR SEXO,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6"/>
        <w:gridCol w:w="3418"/>
        <w:gridCol w:w="2877"/>
        <w:gridCol w:w="2336"/>
      </w:tblGrid>
      <w:tr w:rsidR="00366030" w:rsidRPr="00366030" w:rsidTr="00366030">
        <w:trPr>
          <w:trHeight w:val="175"/>
        </w:trPr>
        <w:tc>
          <w:tcPr>
            <w:tcW w:w="932"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SEXO</w:t>
            </w:r>
          </w:p>
        </w:tc>
        <w:tc>
          <w:tcPr>
            <w:tcW w:w="1611"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POBLACIÓN DE</w:t>
            </w: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 xml:space="preserve"> 3 A 14 AÑOS</w:t>
            </w:r>
          </w:p>
        </w:tc>
        <w:tc>
          <w:tcPr>
            <w:tcW w:w="1356" w:type="pct"/>
            <w:tcBorders>
              <w:bottom w:val="single" w:sz="4" w:space="0" w:color="auto"/>
            </w:tcBorders>
            <w:shd w:val="clear" w:color="auto" w:fill="8DB3E2" w:themeFill="text2" w:themeFillTint="66"/>
          </w:tcPr>
          <w:p w:rsidR="00366030" w:rsidRPr="00366030" w:rsidRDefault="00366030" w:rsidP="00366030">
            <w:pPr>
              <w:keepNext/>
              <w:spacing w:after="0" w:line="240" w:lineRule="auto"/>
              <w:jc w:val="center"/>
              <w:outlineLvl w:val="1"/>
              <w:rPr>
                <w:rFonts w:ascii="Arial" w:eastAsia="Times New Roman" w:hAnsi="Arial" w:cs="Arial"/>
                <w:b/>
                <w:sz w:val="20"/>
                <w:szCs w:val="20"/>
              </w:rPr>
            </w:pPr>
            <w:r w:rsidRPr="00366030">
              <w:rPr>
                <w:rFonts w:ascii="Arial" w:eastAsia="Times New Roman" w:hAnsi="Arial" w:cs="Arial"/>
                <w:b/>
                <w:sz w:val="20"/>
                <w:szCs w:val="20"/>
              </w:rPr>
              <w:t>ASISTE A LA ESCUELA</w:t>
            </w:r>
          </w:p>
        </w:tc>
        <w:tc>
          <w:tcPr>
            <w:tcW w:w="1101"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w:t>
            </w:r>
          </w:p>
        </w:tc>
      </w:tr>
      <w:tr w:rsidR="00366030" w:rsidRPr="00366030" w:rsidTr="00366030">
        <w:trPr>
          <w:trHeight w:val="136"/>
        </w:trPr>
        <w:tc>
          <w:tcPr>
            <w:tcW w:w="932" w:type="pct"/>
            <w:tcBorders>
              <w:top w:val="single" w:sz="4" w:space="0" w:color="auto"/>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TOTAL</w:t>
            </w:r>
          </w:p>
        </w:tc>
        <w:tc>
          <w:tcPr>
            <w:tcW w:w="1611"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917 637</w:t>
            </w:r>
          </w:p>
        </w:tc>
        <w:tc>
          <w:tcPr>
            <w:tcW w:w="1356"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780 270</w:t>
            </w:r>
          </w:p>
        </w:tc>
        <w:tc>
          <w:tcPr>
            <w:tcW w:w="1101"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85.03</w:t>
            </w:r>
          </w:p>
        </w:tc>
      </w:tr>
      <w:tr w:rsidR="00366030" w:rsidRPr="00366030" w:rsidTr="00366030">
        <w:trPr>
          <w:trHeight w:val="136"/>
        </w:trPr>
        <w:tc>
          <w:tcPr>
            <w:tcW w:w="932"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HOMBRES</w:t>
            </w:r>
          </w:p>
        </w:tc>
        <w:tc>
          <w:tcPr>
            <w:tcW w:w="161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463 546</w:t>
            </w:r>
          </w:p>
        </w:tc>
        <w:tc>
          <w:tcPr>
            <w:tcW w:w="1356"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393 232</w:t>
            </w:r>
          </w:p>
        </w:tc>
        <w:tc>
          <w:tcPr>
            <w:tcW w:w="110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84.83</w:t>
            </w:r>
          </w:p>
        </w:tc>
      </w:tr>
      <w:tr w:rsidR="00366030" w:rsidRPr="00366030" w:rsidTr="00366030">
        <w:trPr>
          <w:trHeight w:val="136"/>
        </w:trPr>
        <w:tc>
          <w:tcPr>
            <w:tcW w:w="932" w:type="pct"/>
            <w:tcBorders>
              <w:top w:val="nil"/>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MUJERES</w:t>
            </w:r>
          </w:p>
        </w:tc>
        <w:tc>
          <w:tcPr>
            <w:tcW w:w="1611"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454 091</w:t>
            </w:r>
          </w:p>
        </w:tc>
        <w:tc>
          <w:tcPr>
            <w:tcW w:w="1356"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387 038</w:t>
            </w:r>
          </w:p>
        </w:tc>
        <w:tc>
          <w:tcPr>
            <w:tcW w:w="1101"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85.23</w:t>
            </w:r>
          </w:p>
        </w:tc>
      </w:tr>
      <w:tr w:rsidR="00366030" w:rsidRPr="00366030" w:rsidTr="00366030">
        <w:trPr>
          <w:trHeight w:val="136"/>
        </w:trPr>
        <w:tc>
          <w:tcPr>
            <w:tcW w:w="500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16"/>
                <w:szCs w:val="20"/>
              </w:rPr>
              <w:t>Fuente: INEGI. Censos de Población y Vivienda 2010. Tabulados Básicos.</w:t>
            </w:r>
          </w:p>
        </w:tc>
      </w:tr>
    </w:tbl>
    <w:p w:rsidR="00366030" w:rsidRPr="00366030" w:rsidRDefault="00366030" w:rsidP="00366030">
      <w:pPr>
        <w:spacing w:after="0" w:line="240" w:lineRule="auto"/>
        <w:rPr>
          <w:rFonts w:ascii="Arial" w:eastAsia="Times New Roman" w:hAnsi="Arial" w:cs="Arial"/>
          <w:color w:val="FF0000"/>
          <w:sz w:val="20"/>
          <w:szCs w:val="20"/>
        </w:rPr>
      </w:pPr>
    </w:p>
    <w:p w:rsidR="00366030" w:rsidRPr="00366030" w:rsidRDefault="00366030" w:rsidP="00366030">
      <w:pPr>
        <w:spacing w:after="0" w:line="240" w:lineRule="auto"/>
        <w:rPr>
          <w:rFonts w:ascii="Arial" w:eastAsia="Times New Roman" w:hAnsi="Arial" w:cs="Arial"/>
          <w:sz w:val="20"/>
          <w:szCs w:val="20"/>
        </w:rPr>
      </w:pPr>
    </w:p>
    <w:p w:rsidR="00366030" w:rsidRPr="00366030" w:rsidRDefault="00366030" w:rsidP="00366030">
      <w:pPr>
        <w:keepNext/>
        <w:spacing w:after="0" w:line="240" w:lineRule="auto"/>
        <w:jc w:val="center"/>
        <w:outlineLvl w:val="1"/>
        <w:rPr>
          <w:rFonts w:ascii="Arial" w:eastAsia="Times New Roman" w:hAnsi="Arial" w:cs="Arial"/>
          <w:b/>
          <w:sz w:val="20"/>
          <w:szCs w:val="20"/>
        </w:rPr>
      </w:pPr>
      <w:r w:rsidRPr="00366030">
        <w:rPr>
          <w:rFonts w:ascii="Arial" w:eastAsia="Times New Roman" w:hAnsi="Arial" w:cs="Arial"/>
          <w:b/>
          <w:sz w:val="20"/>
          <w:szCs w:val="20"/>
        </w:rPr>
        <w:t>POBLACIÓN DE 15</w:t>
      </w:r>
      <w:r w:rsidR="00B04FC4">
        <w:rPr>
          <w:rFonts w:ascii="Arial" w:eastAsia="Times New Roman" w:hAnsi="Arial" w:cs="Arial"/>
          <w:b/>
          <w:sz w:val="20"/>
          <w:szCs w:val="20"/>
        </w:rPr>
        <w:t xml:space="preserve"> </w:t>
      </w:r>
      <w:r w:rsidRPr="00366030">
        <w:rPr>
          <w:rFonts w:ascii="Arial" w:eastAsia="Times New Roman" w:hAnsi="Arial" w:cs="Arial"/>
          <w:b/>
          <w:sz w:val="20"/>
          <w:szCs w:val="20"/>
        </w:rPr>
        <w:t xml:space="preserve">AÑOS Y MAS SEGÚN NIVEL DE ESCOLARIDAD POR SEXO, 2010.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83"/>
        <w:gridCol w:w="3038"/>
        <w:gridCol w:w="1977"/>
        <w:gridCol w:w="2009"/>
      </w:tblGrid>
      <w:tr w:rsidR="00366030" w:rsidRPr="00366030" w:rsidTr="00366030">
        <w:trPr>
          <w:trHeight w:val="95"/>
        </w:trPr>
        <w:tc>
          <w:tcPr>
            <w:tcW w:w="1689"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INDICADOR</w:t>
            </w:r>
          </w:p>
        </w:tc>
        <w:tc>
          <w:tcPr>
            <w:tcW w:w="1432"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TOTAL</w:t>
            </w:r>
          </w:p>
        </w:tc>
        <w:tc>
          <w:tcPr>
            <w:tcW w:w="932" w:type="pct"/>
            <w:tcBorders>
              <w:bottom w:val="single" w:sz="4" w:space="0" w:color="auto"/>
            </w:tcBorders>
            <w:shd w:val="clear" w:color="auto" w:fill="8DB3E2" w:themeFill="text2" w:themeFillTint="66"/>
          </w:tcPr>
          <w:p w:rsidR="00366030" w:rsidRPr="00366030" w:rsidRDefault="00366030" w:rsidP="00366030">
            <w:pPr>
              <w:spacing w:after="0" w:line="360" w:lineRule="auto"/>
              <w:jc w:val="center"/>
              <w:rPr>
                <w:rFonts w:ascii="Arial" w:eastAsia="Times New Roman" w:hAnsi="Arial" w:cs="Arial"/>
                <w:b/>
                <w:sz w:val="20"/>
                <w:szCs w:val="20"/>
              </w:rPr>
            </w:pPr>
            <w:r w:rsidRPr="00366030">
              <w:rPr>
                <w:rFonts w:ascii="Arial" w:eastAsia="Times New Roman" w:hAnsi="Arial" w:cs="Arial"/>
                <w:b/>
                <w:sz w:val="20"/>
                <w:szCs w:val="20"/>
              </w:rPr>
              <w:t>HOMBRES</w:t>
            </w:r>
          </w:p>
        </w:tc>
        <w:tc>
          <w:tcPr>
            <w:tcW w:w="947" w:type="pct"/>
            <w:tcBorders>
              <w:bottom w:val="single" w:sz="4" w:space="0" w:color="auto"/>
            </w:tcBorders>
            <w:shd w:val="clear" w:color="auto" w:fill="8DB3E2" w:themeFill="text2" w:themeFillTint="66"/>
          </w:tcPr>
          <w:p w:rsidR="00366030" w:rsidRPr="00366030" w:rsidRDefault="00366030" w:rsidP="00366030">
            <w:pPr>
              <w:spacing w:after="0" w:line="360" w:lineRule="auto"/>
              <w:jc w:val="center"/>
              <w:rPr>
                <w:rFonts w:ascii="Arial" w:eastAsia="Times New Roman" w:hAnsi="Arial" w:cs="Arial"/>
                <w:b/>
                <w:sz w:val="20"/>
                <w:szCs w:val="20"/>
              </w:rPr>
            </w:pPr>
            <w:r w:rsidRPr="00366030">
              <w:rPr>
                <w:rFonts w:ascii="Arial" w:eastAsia="Times New Roman" w:hAnsi="Arial" w:cs="Arial"/>
                <w:b/>
                <w:sz w:val="20"/>
                <w:szCs w:val="20"/>
              </w:rPr>
              <w:t>MUJERES</w:t>
            </w:r>
          </w:p>
        </w:tc>
      </w:tr>
      <w:tr w:rsidR="00366030" w:rsidRPr="00366030" w:rsidTr="00366030">
        <w:trPr>
          <w:trHeight w:val="136"/>
        </w:trPr>
        <w:tc>
          <w:tcPr>
            <w:tcW w:w="1689" w:type="pct"/>
            <w:tcBorders>
              <w:top w:val="single" w:sz="4" w:space="0" w:color="auto"/>
              <w:left w:val="single" w:sz="4" w:space="0" w:color="auto"/>
              <w:bottom w:val="nil"/>
              <w:right w:val="single" w:sz="4" w:space="0" w:color="auto"/>
            </w:tcBorders>
            <w:shd w:val="clear" w:color="auto" w:fill="8DB3E2" w:themeFill="text2" w:themeFillTint="66"/>
          </w:tcPr>
          <w:p w:rsidR="00366030" w:rsidRPr="00366030" w:rsidRDefault="00366030" w:rsidP="00366030">
            <w:pPr>
              <w:keepNext/>
              <w:spacing w:after="0" w:line="360" w:lineRule="auto"/>
              <w:jc w:val="both"/>
              <w:outlineLvl w:val="2"/>
              <w:rPr>
                <w:rFonts w:ascii="Arial" w:eastAsia="Times New Roman" w:hAnsi="Arial" w:cs="Arial"/>
                <w:bCs/>
                <w:sz w:val="20"/>
                <w:szCs w:val="20"/>
              </w:rPr>
            </w:pPr>
            <w:r w:rsidRPr="00366030">
              <w:rPr>
                <w:rFonts w:ascii="Arial" w:eastAsia="Times New Roman" w:hAnsi="Arial" w:cs="Arial"/>
                <w:bCs/>
                <w:sz w:val="20"/>
                <w:szCs w:val="20"/>
              </w:rPr>
              <w:t>Población de 15 años y más</w:t>
            </w:r>
          </w:p>
          <w:p w:rsidR="00366030" w:rsidRPr="00366030" w:rsidRDefault="00366030" w:rsidP="00366030">
            <w:pPr>
              <w:keepNext/>
              <w:spacing w:after="0" w:line="360" w:lineRule="auto"/>
              <w:jc w:val="both"/>
              <w:outlineLvl w:val="2"/>
              <w:rPr>
                <w:rFonts w:ascii="Arial" w:eastAsia="Times New Roman" w:hAnsi="Arial" w:cs="Arial"/>
                <w:bCs/>
                <w:sz w:val="20"/>
                <w:szCs w:val="20"/>
              </w:rPr>
            </w:pPr>
            <w:r w:rsidRPr="00366030">
              <w:rPr>
                <w:rFonts w:ascii="Arial" w:eastAsia="Times New Roman" w:hAnsi="Arial" w:cs="Arial"/>
                <w:bCs/>
                <w:sz w:val="20"/>
                <w:szCs w:val="20"/>
              </w:rPr>
              <w:t>Sin escolaridad</w:t>
            </w:r>
          </w:p>
        </w:tc>
        <w:tc>
          <w:tcPr>
            <w:tcW w:w="1432" w:type="pct"/>
            <w:tcBorders>
              <w:top w:val="single" w:sz="4" w:space="0" w:color="auto"/>
              <w:left w:val="single" w:sz="4" w:space="0" w:color="auto"/>
              <w:bottom w:val="nil"/>
              <w:right w:val="single" w:sz="4" w:space="0" w:color="auto"/>
            </w:tcBorders>
          </w:tcPr>
          <w:p w:rsidR="00366030" w:rsidRPr="00366030" w:rsidRDefault="00366030" w:rsidP="00366030">
            <w:pPr>
              <w:spacing w:after="0" w:line="360" w:lineRule="auto"/>
              <w:rPr>
                <w:rFonts w:ascii="Arial" w:eastAsia="Times New Roman" w:hAnsi="Arial" w:cs="Arial"/>
                <w:bCs/>
                <w:sz w:val="20"/>
                <w:szCs w:val="20"/>
              </w:rPr>
            </w:pPr>
            <w:r w:rsidRPr="00366030">
              <w:rPr>
                <w:rFonts w:ascii="Arial" w:eastAsia="Times New Roman" w:hAnsi="Arial" w:cs="Arial"/>
                <w:bCs/>
                <w:sz w:val="20"/>
                <w:szCs w:val="20"/>
              </w:rPr>
              <w:t>2,244,576</w:t>
            </w:r>
          </w:p>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344,510</w:t>
            </w:r>
          </w:p>
        </w:tc>
        <w:tc>
          <w:tcPr>
            <w:tcW w:w="932" w:type="pct"/>
            <w:tcBorders>
              <w:top w:val="single" w:sz="4" w:space="0" w:color="auto"/>
              <w:left w:val="single" w:sz="4" w:space="0" w:color="auto"/>
              <w:bottom w:val="nil"/>
              <w:right w:val="single" w:sz="4" w:space="0" w:color="auto"/>
            </w:tcBorders>
          </w:tcPr>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 xml:space="preserve">1,065,308 </w:t>
            </w:r>
          </w:p>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138,010</w:t>
            </w:r>
          </w:p>
        </w:tc>
        <w:tc>
          <w:tcPr>
            <w:tcW w:w="947" w:type="pct"/>
            <w:tcBorders>
              <w:top w:val="single" w:sz="4" w:space="0" w:color="auto"/>
              <w:left w:val="single" w:sz="4" w:space="0" w:color="auto"/>
              <w:bottom w:val="nil"/>
              <w:right w:val="single" w:sz="4" w:space="0" w:color="auto"/>
            </w:tcBorders>
          </w:tcPr>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1,179,268</w:t>
            </w:r>
          </w:p>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206,500</w:t>
            </w:r>
          </w:p>
        </w:tc>
      </w:tr>
      <w:tr w:rsidR="00366030" w:rsidRPr="00366030" w:rsidTr="00366030">
        <w:trPr>
          <w:trHeight w:val="136"/>
        </w:trPr>
        <w:tc>
          <w:tcPr>
            <w:tcW w:w="1689"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360" w:lineRule="auto"/>
              <w:jc w:val="both"/>
              <w:rPr>
                <w:rFonts w:ascii="Arial" w:eastAsia="Times New Roman" w:hAnsi="Arial" w:cs="Arial"/>
                <w:bCs/>
                <w:sz w:val="20"/>
                <w:szCs w:val="20"/>
              </w:rPr>
            </w:pPr>
            <w:r w:rsidRPr="00366030">
              <w:rPr>
                <w:rFonts w:ascii="Arial" w:eastAsia="Times New Roman" w:hAnsi="Arial" w:cs="Arial"/>
                <w:bCs/>
                <w:sz w:val="20"/>
                <w:szCs w:val="20"/>
              </w:rPr>
              <w:t>Con Educación Básica</w:t>
            </w:r>
          </w:p>
        </w:tc>
        <w:tc>
          <w:tcPr>
            <w:tcW w:w="1432" w:type="pct"/>
            <w:tcBorders>
              <w:top w:val="nil"/>
              <w:left w:val="single" w:sz="4" w:space="0" w:color="auto"/>
              <w:bottom w:val="nil"/>
              <w:right w:val="single" w:sz="4" w:space="0" w:color="auto"/>
            </w:tcBorders>
          </w:tcPr>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1,249,729</w:t>
            </w:r>
          </w:p>
        </w:tc>
        <w:tc>
          <w:tcPr>
            <w:tcW w:w="932" w:type="pct"/>
            <w:tcBorders>
              <w:top w:val="nil"/>
              <w:left w:val="single" w:sz="4" w:space="0" w:color="auto"/>
              <w:bottom w:val="nil"/>
              <w:right w:val="single" w:sz="4" w:space="0" w:color="auto"/>
            </w:tcBorders>
          </w:tcPr>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613,630</w:t>
            </w:r>
          </w:p>
        </w:tc>
        <w:tc>
          <w:tcPr>
            <w:tcW w:w="947" w:type="pct"/>
            <w:tcBorders>
              <w:top w:val="nil"/>
              <w:left w:val="single" w:sz="4" w:space="0" w:color="auto"/>
              <w:bottom w:val="nil"/>
              <w:right w:val="single" w:sz="4" w:space="0" w:color="auto"/>
            </w:tcBorders>
          </w:tcPr>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636,099</w:t>
            </w:r>
          </w:p>
        </w:tc>
      </w:tr>
      <w:tr w:rsidR="00366030" w:rsidRPr="00366030" w:rsidTr="00366030">
        <w:trPr>
          <w:trHeight w:val="136"/>
        </w:trPr>
        <w:tc>
          <w:tcPr>
            <w:tcW w:w="1689"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360" w:lineRule="auto"/>
              <w:jc w:val="both"/>
              <w:rPr>
                <w:rFonts w:ascii="Arial" w:eastAsia="Times New Roman" w:hAnsi="Arial" w:cs="Arial"/>
                <w:bCs/>
                <w:sz w:val="20"/>
                <w:szCs w:val="20"/>
              </w:rPr>
            </w:pPr>
            <w:r w:rsidRPr="00366030">
              <w:rPr>
                <w:rFonts w:ascii="Arial" w:eastAsia="Times New Roman" w:hAnsi="Arial" w:cs="Arial"/>
                <w:bCs/>
                <w:sz w:val="20"/>
                <w:szCs w:val="20"/>
              </w:rPr>
              <w:t>Educación Media Superior</w:t>
            </w:r>
          </w:p>
        </w:tc>
        <w:tc>
          <w:tcPr>
            <w:tcW w:w="1432" w:type="pct"/>
            <w:tcBorders>
              <w:top w:val="nil"/>
              <w:left w:val="single" w:sz="4" w:space="0" w:color="auto"/>
              <w:bottom w:val="nil"/>
              <w:right w:val="single" w:sz="4" w:space="0" w:color="auto"/>
            </w:tcBorders>
          </w:tcPr>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373,183</w:t>
            </w:r>
          </w:p>
        </w:tc>
        <w:tc>
          <w:tcPr>
            <w:tcW w:w="932" w:type="pct"/>
            <w:tcBorders>
              <w:top w:val="nil"/>
              <w:left w:val="single" w:sz="4" w:space="0" w:color="auto"/>
              <w:bottom w:val="nil"/>
              <w:right w:val="single" w:sz="4" w:space="0" w:color="auto"/>
            </w:tcBorders>
          </w:tcPr>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181,347</w:t>
            </w:r>
          </w:p>
        </w:tc>
        <w:tc>
          <w:tcPr>
            <w:tcW w:w="947" w:type="pct"/>
            <w:tcBorders>
              <w:top w:val="nil"/>
              <w:left w:val="single" w:sz="4" w:space="0" w:color="auto"/>
              <w:bottom w:val="nil"/>
              <w:right w:val="single" w:sz="4" w:space="0" w:color="auto"/>
            </w:tcBorders>
          </w:tcPr>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191,836</w:t>
            </w:r>
          </w:p>
        </w:tc>
      </w:tr>
      <w:tr w:rsidR="00366030" w:rsidRPr="00366030" w:rsidTr="00366030">
        <w:trPr>
          <w:trHeight w:val="136"/>
        </w:trPr>
        <w:tc>
          <w:tcPr>
            <w:tcW w:w="1689"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360" w:lineRule="auto"/>
              <w:jc w:val="both"/>
              <w:rPr>
                <w:rFonts w:ascii="Arial" w:eastAsia="Times New Roman" w:hAnsi="Arial" w:cs="Arial"/>
                <w:bCs/>
                <w:sz w:val="20"/>
                <w:szCs w:val="20"/>
              </w:rPr>
            </w:pPr>
            <w:r w:rsidRPr="00366030">
              <w:rPr>
                <w:rFonts w:ascii="Arial" w:eastAsia="Times New Roman" w:hAnsi="Arial" w:cs="Arial"/>
                <w:bCs/>
                <w:sz w:val="20"/>
                <w:szCs w:val="20"/>
              </w:rPr>
              <w:t>Educación Superior</w:t>
            </w:r>
          </w:p>
        </w:tc>
        <w:tc>
          <w:tcPr>
            <w:tcW w:w="1432" w:type="pct"/>
            <w:tcBorders>
              <w:top w:val="nil"/>
              <w:left w:val="single" w:sz="4" w:space="0" w:color="auto"/>
              <w:bottom w:val="nil"/>
              <w:right w:val="single" w:sz="4" w:space="0" w:color="auto"/>
            </w:tcBorders>
          </w:tcPr>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262,481</w:t>
            </w:r>
          </w:p>
        </w:tc>
        <w:tc>
          <w:tcPr>
            <w:tcW w:w="932" w:type="pct"/>
            <w:tcBorders>
              <w:top w:val="nil"/>
              <w:left w:val="single" w:sz="4" w:space="0" w:color="auto"/>
              <w:bottom w:val="nil"/>
              <w:right w:val="single" w:sz="4" w:space="0" w:color="auto"/>
            </w:tcBorders>
          </w:tcPr>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125,840</w:t>
            </w:r>
          </w:p>
        </w:tc>
        <w:tc>
          <w:tcPr>
            <w:tcW w:w="947" w:type="pct"/>
            <w:tcBorders>
              <w:top w:val="nil"/>
              <w:left w:val="single" w:sz="4" w:space="0" w:color="auto"/>
              <w:bottom w:val="nil"/>
              <w:right w:val="single" w:sz="4" w:space="0" w:color="auto"/>
            </w:tcBorders>
          </w:tcPr>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136,641</w:t>
            </w:r>
          </w:p>
        </w:tc>
      </w:tr>
      <w:tr w:rsidR="00366030" w:rsidRPr="00366030" w:rsidTr="00366030">
        <w:trPr>
          <w:trHeight w:val="136"/>
        </w:trPr>
        <w:tc>
          <w:tcPr>
            <w:tcW w:w="1689" w:type="pct"/>
            <w:tcBorders>
              <w:top w:val="nil"/>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keepNext/>
              <w:spacing w:after="0" w:line="360" w:lineRule="auto"/>
              <w:outlineLvl w:val="1"/>
              <w:rPr>
                <w:rFonts w:ascii="Arial" w:eastAsia="Times New Roman" w:hAnsi="Arial" w:cs="Arial"/>
                <w:bCs/>
                <w:sz w:val="20"/>
                <w:szCs w:val="20"/>
              </w:rPr>
            </w:pPr>
            <w:r w:rsidRPr="00366030">
              <w:rPr>
                <w:rFonts w:ascii="Arial" w:eastAsia="Times New Roman" w:hAnsi="Arial" w:cs="Arial"/>
                <w:bCs/>
                <w:sz w:val="20"/>
                <w:szCs w:val="20"/>
              </w:rPr>
              <w:t>No Especificado</w:t>
            </w:r>
          </w:p>
        </w:tc>
        <w:tc>
          <w:tcPr>
            <w:tcW w:w="1432" w:type="pct"/>
            <w:tcBorders>
              <w:top w:val="nil"/>
              <w:left w:val="single" w:sz="4" w:space="0" w:color="auto"/>
              <w:bottom w:val="single" w:sz="4" w:space="0" w:color="auto"/>
              <w:right w:val="single" w:sz="4" w:space="0" w:color="auto"/>
            </w:tcBorders>
          </w:tcPr>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14,673</w:t>
            </w:r>
          </w:p>
        </w:tc>
        <w:tc>
          <w:tcPr>
            <w:tcW w:w="932" w:type="pct"/>
            <w:tcBorders>
              <w:top w:val="nil"/>
              <w:left w:val="single" w:sz="4" w:space="0" w:color="auto"/>
              <w:bottom w:val="single" w:sz="4" w:space="0" w:color="auto"/>
              <w:right w:val="single" w:sz="4" w:space="0" w:color="auto"/>
            </w:tcBorders>
          </w:tcPr>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6,481</w:t>
            </w:r>
          </w:p>
        </w:tc>
        <w:tc>
          <w:tcPr>
            <w:tcW w:w="947" w:type="pct"/>
            <w:tcBorders>
              <w:top w:val="nil"/>
              <w:left w:val="single" w:sz="4" w:space="0" w:color="auto"/>
              <w:bottom w:val="single" w:sz="4" w:space="0" w:color="auto"/>
              <w:right w:val="single" w:sz="4" w:space="0" w:color="auto"/>
            </w:tcBorders>
          </w:tcPr>
          <w:p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8,192</w:t>
            </w:r>
          </w:p>
        </w:tc>
      </w:tr>
      <w:tr w:rsidR="00366030" w:rsidRPr="00366030" w:rsidTr="00366030">
        <w:trPr>
          <w:trHeight w:val="136"/>
        </w:trPr>
        <w:tc>
          <w:tcPr>
            <w:tcW w:w="500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6030" w:rsidRPr="00366030" w:rsidRDefault="00366030" w:rsidP="00366030">
            <w:pPr>
              <w:spacing w:after="0" w:line="360" w:lineRule="auto"/>
              <w:rPr>
                <w:rFonts w:ascii="Arial" w:eastAsia="Times New Roman" w:hAnsi="Arial" w:cs="Arial"/>
                <w:sz w:val="20"/>
                <w:szCs w:val="20"/>
              </w:rPr>
            </w:pPr>
            <w:r w:rsidRPr="00366030">
              <w:rPr>
                <w:rFonts w:ascii="Arial" w:hAnsi="Arial" w:cs="Arial"/>
                <w:b/>
                <w:sz w:val="16"/>
                <w:szCs w:val="20"/>
              </w:rPr>
              <w:t>Fuente: INEGI. Censos de Población y Vivienda 2010. Tabulados Básicos</w:t>
            </w:r>
            <w:r w:rsidRPr="00366030">
              <w:rPr>
                <w:rFonts w:ascii="Arial" w:hAnsi="Arial" w:cs="Arial"/>
                <w:b/>
                <w:sz w:val="20"/>
                <w:szCs w:val="20"/>
              </w:rPr>
              <w:t>.</w:t>
            </w:r>
          </w:p>
        </w:tc>
      </w:tr>
    </w:tbl>
    <w:p w:rsidR="00366030" w:rsidRPr="00AA5398" w:rsidRDefault="00366030" w:rsidP="00366030">
      <w:pPr>
        <w:spacing w:after="0" w:line="240" w:lineRule="auto"/>
        <w:rPr>
          <w:rFonts w:ascii="Arial Narrow" w:eastAsia="Times New Roman" w:hAnsi="Arial Narrow" w:cs="Times New Roman"/>
          <w:sz w:val="12"/>
          <w:szCs w:val="12"/>
        </w:rPr>
      </w:pPr>
    </w:p>
    <w:p w:rsidR="00366030" w:rsidRDefault="00366030" w:rsidP="00366030">
      <w:pPr>
        <w:spacing w:after="0" w:line="240" w:lineRule="auto"/>
        <w:rPr>
          <w:rFonts w:ascii="Times New Roman" w:eastAsia="Times New Roman" w:hAnsi="Times New Roman" w:cs="Times New Roman"/>
          <w:noProof/>
          <w:sz w:val="12"/>
          <w:szCs w:val="12"/>
        </w:rPr>
      </w:pPr>
    </w:p>
    <w:p w:rsidR="00366030" w:rsidRDefault="00366030" w:rsidP="00366030">
      <w:pPr>
        <w:spacing w:after="0" w:line="240" w:lineRule="auto"/>
        <w:rPr>
          <w:rFonts w:ascii="Times New Roman" w:eastAsia="Times New Roman" w:hAnsi="Times New Roman" w:cs="Times New Roman"/>
          <w:noProof/>
          <w:sz w:val="12"/>
          <w:szCs w:val="12"/>
        </w:rPr>
      </w:pPr>
    </w:p>
    <w:p w:rsidR="00366030" w:rsidRDefault="00366030" w:rsidP="00366030">
      <w:pPr>
        <w:spacing w:after="0" w:line="240" w:lineRule="auto"/>
        <w:rPr>
          <w:rFonts w:ascii="Times New Roman" w:eastAsia="Times New Roman" w:hAnsi="Times New Roman" w:cs="Times New Roman"/>
          <w:noProof/>
          <w:sz w:val="12"/>
          <w:szCs w:val="12"/>
        </w:rPr>
      </w:pPr>
    </w:p>
    <w:p w:rsidR="00366030" w:rsidRDefault="00366030" w:rsidP="00366030">
      <w:pPr>
        <w:spacing w:after="0" w:line="240" w:lineRule="auto"/>
        <w:rPr>
          <w:rFonts w:ascii="Times New Roman" w:eastAsia="Times New Roman" w:hAnsi="Times New Roman" w:cs="Times New Roman"/>
          <w:noProof/>
          <w:sz w:val="12"/>
          <w:szCs w:val="12"/>
        </w:rPr>
      </w:pPr>
    </w:p>
    <w:p w:rsidR="00366030" w:rsidRDefault="00366030" w:rsidP="00366030">
      <w:pPr>
        <w:spacing w:after="0" w:line="240" w:lineRule="auto"/>
        <w:rPr>
          <w:rFonts w:ascii="Times New Roman" w:eastAsia="Times New Roman" w:hAnsi="Times New Roman" w:cs="Times New Roman"/>
          <w:noProof/>
          <w:sz w:val="12"/>
          <w:szCs w:val="12"/>
        </w:rPr>
      </w:pPr>
    </w:p>
    <w:p w:rsidR="00366030" w:rsidRDefault="00366030" w:rsidP="00366030">
      <w:pPr>
        <w:spacing w:after="0" w:line="240" w:lineRule="auto"/>
        <w:rPr>
          <w:rFonts w:ascii="Times New Roman" w:eastAsia="Times New Roman" w:hAnsi="Times New Roman" w:cs="Times New Roman"/>
          <w:noProof/>
          <w:sz w:val="12"/>
          <w:szCs w:val="12"/>
        </w:rPr>
      </w:pPr>
    </w:p>
    <w:p w:rsidR="00366030" w:rsidRDefault="00366030" w:rsidP="00366030">
      <w:pPr>
        <w:spacing w:after="0" w:line="240" w:lineRule="auto"/>
        <w:rPr>
          <w:rFonts w:ascii="Times New Roman" w:eastAsia="Times New Roman" w:hAnsi="Times New Roman" w:cs="Times New Roman"/>
          <w:noProof/>
          <w:sz w:val="12"/>
          <w:szCs w:val="12"/>
        </w:rPr>
      </w:pPr>
    </w:p>
    <w:p w:rsidR="00366030" w:rsidRDefault="00366030" w:rsidP="00366030">
      <w:pPr>
        <w:spacing w:after="0" w:line="240" w:lineRule="auto"/>
        <w:rPr>
          <w:rFonts w:ascii="Times New Roman" w:eastAsia="Times New Roman" w:hAnsi="Times New Roman" w:cs="Times New Roman"/>
          <w:noProof/>
          <w:sz w:val="12"/>
          <w:szCs w:val="12"/>
        </w:rPr>
      </w:pPr>
    </w:p>
    <w:p w:rsidR="00366030" w:rsidRDefault="00366030" w:rsidP="00366030">
      <w:pPr>
        <w:spacing w:after="0" w:line="240" w:lineRule="auto"/>
        <w:rPr>
          <w:rFonts w:ascii="Times New Roman" w:eastAsia="Times New Roman" w:hAnsi="Times New Roman" w:cs="Times New Roman"/>
          <w:noProof/>
          <w:sz w:val="12"/>
          <w:szCs w:val="12"/>
        </w:rPr>
      </w:pPr>
    </w:p>
    <w:p w:rsidR="00366030" w:rsidRPr="00AA5398" w:rsidRDefault="00366030" w:rsidP="00366030">
      <w:pPr>
        <w:spacing w:after="0" w:line="240" w:lineRule="auto"/>
        <w:rPr>
          <w:rFonts w:ascii="Times New Roman" w:eastAsia="Times New Roman" w:hAnsi="Times New Roman" w:cs="Times New Roman"/>
          <w:noProof/>
          <w:sz w:val="12"/>
          <w:szCs w:val="12"/>
        </w:rPr>
      </w:pPr>
    </w:p>
    <w:p w:rsidR="00366030" w:rsidRPr="00AA5398" w:rsidRDefault="00366030" w:rsidP="00366030">
      <w:pPr>
        <w:spacing w:after="0" w:line="240" w:lineRule="auto"/>
        <w:rPr>
          <w:rFonts w:ascii="Times New Roman" w:eastAsia="Times New Roman" w:hAnsi="Times New Roman" w:cs="Times New Roman"/>
          <w:noProof/>
          <w:sz w:val="12"/>
          <w:szCs w:val="12"/>
        </w:rPr>
      </w:pPr>
      <w:r>
        <w:rPr>
          <w:rFonts w:ascii="Times New Roman" w:eastAsia="Times New Roman" w:hAnsi="Times New Roman" w:cs="Times New Roman"/>
          <w:noProof/>
          <w:sz w:val="12"/>
          <w:szCs w:val="12"/>
        </w:rPr>
        <w:drawing>
          <wp:anchor distT="0" distB="0" distL="114300" distR="114300" simplePos="0" relativeHeight="251695104" behindDoc="0" locked="0" layoutInCell="1" allowOverlap="1">
            <wp:simplePos x="0" y="0"/>
            <wp:positionH relativeFrom="column">
              <wp:posOffset>180975</wp:posOffset>
            </wp:positionH>
            <wp:positionV relativeFrom="paragraph">
              <wp:posOffset>22859</wp:posOffset>
            </wp:positionV>
            <wp:extent cx="6343650" cy="2733675"/>
            <wp:effectExtent l="0" t="0" r="0" b="0"/>
            <wp:wrapNone/>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6343650" cy="2733675"/>
                    </a:xfrm>
                    <a:prstGeom prst="rect">
                      <a:avLst/>
                    </a:prstGeom>
                    <a:noFill/>
                  </pic:spPr>
                </pic:pic>
              </a:graphicData>
            </a:graphic>
          </wp:anchor>
        </w:drawing>
      </w:r>
    </w:p>
    <w:p w:rsidR="00A53886" w:rsidRPr="00366030" w:rsidRDefault="00A53886" w:rsidP="00DD3584">
      <w:pPr>
        <w:rPr>
          <w:rFonts w:ascii="Arial" w:hAnsi="Arial" w:cs="Arial"/>
          <w:sz w:val="20"/>
          <w:szCs w:val="2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FD162A" w:rsidP="00DD3584">
      <w:pPr>
        <w:rPr>
          <w:sz w:val="40"/>
        </w:rPr>
      </w:pPr>
      <w:r>
        <w:rPr>
          <w:rFonts w:ascii="Arial Narrow" w:eastAsia="Times New Roman" w:hAnsi="Arial Narrow" w:cs="Times New Roman"/>
          <w:b/>
          <w:bCs/>
          <w:noProof/>
          <w:sz w:val="12"/>
          <w:szCs w:val="12"/>
          <w:u w:val="single"/>
        </w:rPr>
        <mc:AlternateContent>
          <mc:Choice Requires="wps">
            <w:drawing>
              <wp:anchor distT="0" distB="0" distL="114300" distR="114300" simplePos="0" relativeHeight="251697152" behindDoc="0" locked="0" layoutInCell="1" allowOverlap="1">
                <wp:simplePos x="0" y="0"/>
                <wp:positionH relativeFrom="column">
                  <wp:posOffset>457200</wp:posOffset>
                </wp:positionH>
                <wp:positionV relativeFrom="paragraph">
                  <wp:posOffset>363855</wp:posOffset>
                </wp:positionV>
                <wp:extent cx="6067425" cy="333375"/>
                <wp:effectExtent l="0" t="0" r="0" b="9525"/>
                <wp:wrapNone/>
                <wp:docPr id="1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FE7" w:rsidRPr="00366030" w:rsidRDefault="00351FE7" w:rsidP="00366030">
                            <w:pPr>
                              <w:rPr>
                                <w:rFonts w:ascii="Arial" w:hAnsi="Arial" w:cs="Arial"/>
                                <w:sz w:val="16"/>
                              </w:rPr>
                            </w:pPr>
                            <w:r w:rsidRPr="00366030">
                              <w:rPr>
                                <w:rFonts w:ascii="Arial" w:hAnsi="Arial" w:cs="Arial"/>
                                <w:sz w:val="16"/>
                              </w:rPr>
                              <w:t>Fuente: Gráfico realizado por  COESPO-Guerrero, a partir del Censo de Población y Vivienda 2010.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36pt;margin-top:28.65pt;width:477.7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0WuAIAAMMFAAAOAAAAZHJzL2Uyb0RvYy54bWysVNtu2zAMfR+wfxD07vpSxYmNOkUbx8OA&#10;7gK0+wDFlmNhtuRJSuxu2L+PkpM0bTFg2KYHQRfqkIc84tX12LVoz5TmUmQ4vAgwYqKUFRfbDH95&#10;KLwFRtpQUdFWCpbhR6bx9fLtm6uhT1kkG9lWTCEAETod+gw3xvSp7+uyYR3VF7JnAi5rqTpqYKu2&#10;fqXoAOhd60dBEPuDVFWvZMm0htN8usRLh1/XrDSf6lozg9oMQ2zGzcrNGzv7yyuabhXtG14ewqB/&#10;EUVHuQCnJ6icGop2ir+C6nippJa1uShl58u65iVzHIBNGLxgc9/QnjkukBzdn9Kk/x9s+XH/WSFe&#10;Qe3mGAnaQY0e2GjQrRwRiW1+hl6nYHbfg6EZ4RxsHVfd38nyq0ZCrhoqtuxGKTk0jFYQX2hf+mdP&#10;JxxtQTbDB1mBH7oz0gGNteps8iAdCNChTo+n2thYSjiMg3hOohlGJdxdwpjPnAuaHl/3Spt3THbI&#10;LjKsoPYOne7vtLHR0PRoYp0JWfC2dfVvxbMDMJxOwDc8tXc2ClfOH0mQrBfrBfFIFK89EuS5d1Os&#10;iBcX4XyWX+arVR7+tH5Dkja8qpiwbo7SCsmfle4g8kkUJ3Fp2fLKwtmQtNpuVq1CewrSLtw4JOTM&#10;zH8ehksCcHlBKYxIcBslXhEv5h4pyMxL5sHCC8LkNokDkpC8eE7pjgv275TQkOFkBjV1dH7LLXDj&#10;NTeadtxA82h5l+HFyYimVoJrUbnSGsrbaX2WChv+Uyqg3MdCO8FajU5qNeNmnP5GZN1bNW9k9QgS&#10;VhIUBjqFzgeLRqrvGA3QRTKsv+2oYhi17wV8gyQkxLYdtyGzeQQbdX6zOb+hogSoDBuMpuXKTK1q&#10;1yu+bcDT9PGEvIGvU3On6qeoDh8OOoUjd+hqthWd753VU+9d/gIAAP//AwBQSwMEFAAGAAgAAAAh&#10;AFzNT5zeAAAACgEAAA8AAABkcnMvZG93bnJldi54bWxMj8FOwzAQRO9I/IO1SNyoTSCkDXEqBOIK&#10;aqGVuG3jbRIRr6PYbcLf45zgNqtZzbwp1pPtxJkG3zrWcLtQIIgrZ1quNXx+vN4sQfiAbLBzTBp+&#10;yMO6vLwoMDdu5A2dt6EWMYR9jhqaEPpcSl81ZNEvXE8cvaMbLIZ4DrU0A44x3HYyUepBWmw5NjTY&#10;03ND1ff2ZDXs3o5f+3v1Xr/YtB/dpCTbldT6+mp6egQRaAp/zzDjR3QoI9PBndh40WnIkjglaEiz&#10;OxCzr5IsBXGY1WoJsizk/wnlLwAAAP//AwBQSwECLQAUAAYACAAAACEAtoM4kv4AAADhAQAAEwAA&#10;AAAAAAAAAAAAAAAAAAAAW0NvbnRlbnRfVHlwZXNdLnhtbFBLAQItABQABgAIAAAAIQA4/SH/1gAA&#10;AJQBAAALAAAAAAAAAAAAAAAAAC8BAABfcmVscy8ucmVsc1BLAQItABQABgAIAAAAIQAM1V0WuAIA&#10;AMMFAAAOAAAAAAAAAAAAAAAAAC4CAABkcnMvZTJvRG9jLnhtbFBLAQItABQABgAIAAAAIQBczU+c&#10;3gAAAAoBAAAPAAAAAAAAAAAAAAAAABIFAABkcnMvZG93bnJldi54bWxQSwUGAAAAAAQABADzAAAA&#10;HQYAAAAA&#10;" filled="f" stroked="f">
                <v:textbox>
                  <w:txbxContent>
                    <w:p w:rsidR="00351FE7" w:rsidRPr="00366030" w:rsidRDefault="00351FE7" w:rsidP="00366030">
                      <w:pPr>
                        <w:rPr>
                          <w:rFonts w:ascii="Arial" w:hAnsi="Arial" w:cs="Arial"/>
                          <w:sz w:val="16"/>
                        </w:rPr>
                      </w:pPr>
                      <w:r w:rsidRPr="00366030">
                        <w:rPr>
                          <w:rFonts w:ascii="Arial" w:hAnsi="Arial" w:cs="Arial"/>
                          <w:sz w:val="16"/>
                        </w:rPr>
                        <w:t>Fuente: Gráfico realizado por  COESPO-Guerrero, a partir del Censo de Población y Vivienda 2010.</w:t>
                      </w:r>
                    </w:p>
                  </w:txbxContent>
                </v:textbox>
              </v:shape>
            </w:pict>
          </mc:Fallback>
        </mc:AlternateContent>
      </w: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Default="00A53886" w:rsidP="00DD3584">
      <w:pPr>
        <w:rPr>
          <w:sz w:val="40"/>
        </w:rPr>
      </w:pPr>
    </w:p>
    <w:p w:rsidR="00A53886" w:rsidRPr="00366030" w:rsidRDefault="00A53886" w:rsidP="00DD3584">
      <w:pPr>
        <w:rPr>
          <w:rFonts w:ascii="Arial" w:hAnsi="Arial" w:cs="Arial"/>
          <w:sz w:val="20"/>
          <w:szCs w:val="20"/>
        </w:rPr>
      </w:pPr>
    </w:p>
    <w:p w:rsidR="00366030" w:rsidRPr="00366030" w:rsidRDefault="00366030" w:rsidP="00366030">
      <w:pPr>
        <w:spacing w:after="0" w:line="240" w:lineRule="auto"/>
        <w:rPr>
          <w:rFonts w:ascii="Arial" w:eastAsia="Times New Roman" w:hAnsi="Arial" w:cs="Arial"/>
          <w:b/>
          <w:bCs/>
          <w:sz w:val="20"/>
          <w:szCs w:val="20"/>
          <w:u w:val="single"/>
        </w:rPr>
      </w:pPr>
      <w:r w:rsidRPr="00366030">
        <w:rPr>
          <w:rFonts w:ascii="Arial" w:eastAsia="Times New Roman" w:hAnsi="Arial" w:cs="Arial"/>
          <w:b/>
          <w:bCs/>
          <w:sz w:val="20"/>
          <w:szCs w:val="20"/>
          <w:u w:val="single"/>
        </w:rPr>
        <w:t>LENGUA INDÍGENA</w:t>
      </w:r>
    </w:p>
    <w:p w:rsidR="00366030" w:rsidRPr="00366030" w:rsidRDefault="00366030" w:rsidP="00366030">
      <w:pPr>
        <w:spacing w:after="0" w:line="240" w:lineRule="auto"/>
        <w:ind w:left="426"/>
        <w:rPr>
          <w:rFonts w:ascii="Arial" w:eastAsia="Times New Roman" w:hAnsi="Arial" w:cs="Arial"/>
          <w:b/>
          <w:bCs/>
          <w:sz w:val="20"/>
          <w:szCs w:val="20"/>
        </w:rPr>
      </w:pP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POBLACIÓN DE 3 AÑOS Y MÁS HABLANTE DE LENGUA INDÍGENA</w:t>
      </w: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POR CONDICIÓN DE HABLA ESPAÑOLA,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2"/>
        <w:gridCol w:w="2925"/>
        <w:gridCol w:w="2925"/>
        <w:gridCol w:w="2925"/>
      </w:tblGrid>
      <w:tr w:rsidR="00366030" w:rsidRPr="00366030" w:rsidTr="00366030">
        <w:trPr>
          <w:cantSplit/>
          <w:trHeight w:val="122"/>
        </w:trPr>
        <w:tc>
          <w:tcPr>
            <w:tcW w:w="863" w:type="pct"/>
            <w:vMerge w:val="restart"/>
            <w:shd w:val="clear" w:color="auto" w:fill="8DB3E2" w:themeFill="text2" w:themeFillTint="66"/>
          </w:tcPr>
          <w:p w:rsidR="00366030" w:rsidRPr="00366030" w:rsidRDefault="00366030" w:rsidP="00366030">
            <w:pPr>
              <w:keepNext/>
              <w:spacing w:after="0" w:line="240" w:lineRule="auto"/>
              <w:ind w:left="-70" w:firstLine="70"/>
              <w:jc w:val="center"/>
              <w:outlineLvl w:val="6"/>
              <w:rPr>
                <w:rFonts w:ascii="Arial" w:eastAsia="Times New Roman" w:hAnsi="Arial" w:cs="Arial"/>
                <w:b/>
                <w:sz w:val="20"/>
                <w:szCs w:val="20"/>
              </w:rPr>
            </w:pPr>
          </w:p>
          <w:p w:rsidR="00366030" w:rsidRPr="00366030" w:rsidRDefault="00366030" w:rsidP="00366030">
            <w:pPr>
              <w:keepNext/>
              <w:spacing w:after="0" w:line="240" w:lineRule="auto"/>
              <w:ind w:left="-70" w:firstLine="70"/>
              <w:jc w:val="center"/>
              <w:outlineLvl w:val="6"/>
              <w:rPr>
                <w:rFonts w:ascii="Arial" w:eastAsia="Times New Roman" w:hAnsi="Arial" w:cs="Arial"/>
                <w:b/>
                <w:sz w:val="20"/>
                <w:szCs w:val="20"/>
              </w:rPr>
            </w:pPr>
            <w:r w:rsidRPr="00366030">
              <w:rPr>
                <w:rFonts w:ascii="Arial" w:eastAsia="Times New Roman" w:hAnsi="Arial" w:cs="Arial"/>
                <w:b/>
                <w:sz w:val="20"/>
                <w:szCs w:val="20"/>
              </w:rPr>
              <w:t>TOTAL</w:t>
            </w:r>
          </w:p>
        </w:tc>
        <w:tc>
          <w:tcPr>
            <w:tcW w:w="4137" w:type="pct"/>
            <w:gridSpan w:val="3"/>
            <w:shd w:val="clear" w:color="auto" w:fill="8DB3E2" w:themeFill="text2" w:themeFillTint="66"/>
          </w:tcPr>
          <w:p w:rsidR="00366030" w:rsidRPr="00366030" w:rsidRDefault="00366030" w:rsidP="00366030">
            <w:pPr>
              <w:keepNext/>
              <w:spacing w:after="0" w:line="240" w:lineRule="auto"/>
              <w:ind w:left="-70" w:firstLine="70"/>
              <w:jc w:val="center"/>
              <w:outlineLvl w:val="4"/>
              <w:rPr>
                <w:rFonts w:ascii="Arial" w:eastAsia="Times New Roman" w:hAnsi="Arial" w:cs="Arial"/>
                <w:b/>
                <w:sz w:val="20"/>
                <w:szCs w:val="20"/>
              </w:rPr>
            </w:pPr>
            <w:r w:rsidRPr="00366030">
              <w:rPr>
                <w:rFonts w:ascii="Arial" w:eastAsia="Times New Roman" w:hAnsi="Arial" w:cs="Arial"/>
                <w:b/>
                <w:sz w:val="20"/>
                <w:szCs w:val="20"/>
              </w:rPr>
              <w:t>CONDICIÓN DE HABLA ESPAÑOLA</w:t>
            </w:r>
          </w:p>
        </w:tc>
      </w:tr>
      <w:tr w:rsidR="00366030" w:rsidRPr="00366030" w:rsidTr="00366030">
        <w:trPr>
          <w:cantSplit/>
          <w:trHeight w:val="34"/>
        </w:trPr>
        <w:tc>
          <w:tcPr>
            <w:tcW w:w="863" w:type="pct"/>
            <w:vMerge/>
            <w:shd w:val="clear" w:color="auto" w:fill="8DB3E2" w:themeFill="text2" w:themeFillTint="66"/>
            <w:vAlign w:val="center"/>
          </w:tcPr>
          <w:p w:rsidR="00366030" w:rsidRPr="00366030" w:rsidRDefault="00366030" w:rsidP="00366030">
            <w:pPr>
              <w:keepNext/>
              <w:spacing w:after="0" w:line="240" w:lineRule="auto"/>
              <w:ind w:left="-70" w:firstLine="70"/>
              <w:jc w:val="center"/>
              <w:outlineLvl w:val="6"/>
              <w:rPr>
                <w:rFonts w:ascii="Arial" w:eastAsia="Times New Roman" w:hAnsi="Arial" w:cs="Arial"/>
                <w:sz w:val="20"/>
                <w:szCs w:val="20"/>
              </w:rPr>
            </w:pPr>
          </w:p>
        </w:tc>
        <w:tc>
          <w:tcPr>
            <w:tcW w:w="1379" w:type="pct"/>
            <w:shd w:val="clear" w:color="auto" w:fill="DBE5F1" w:themeFill="accent1" w:themeFillTint="33"/>
          </w:tcPr>
          <w:p w:rsidR="00366030" w:rsidRPr="00366030" w:rsidRDefault="00366030" w:rsidP="00366030">
            <w:pPr>
              <w:spacing w:after="0" w:line="240" w:lineRule="auto"/>
              <w:ind w:left="-70" w:firstLine="70"/>
              <w:jc w:val="center"/>
              <w:rPr>
                <w:rFonts w:ascii="Arial" w:eastAsia="Times New Roman" w:hAnsi="Arial" w:cs="Arial"/>
                <w:b/>
                <w:sz w:val="20"/>
                <w:szCs w:val="20"/>
              </w:rPr>
            </w:pPr>
            <w:r w:rsidRPr="00366030">
              <w:rPr>
                <w:rFonts w:ascii="Arial" w:eastAsia="Times New Roman" w:hAnsi="Arial" w:cs="Arial"/>
                <w:b/>
                <w:sz w:val="20"/>
                <w:szCs w:val="20"/>
              </w:rPr>
              <w:t>HABLA ESPAÑOL</w:t>
            </w:r>
          </w:p>
        </w:tc>
        <w:tc>
          <w:tcPr>
            <w:tcW w:w="1379" w:type="pct"/>
            <w:shd w:val="clear" w:color="auto" w:fill="DBE5F1" w:themeFill="accent1" w:themeFillTint="33"/>
          </w:tcPr>
          <w:p w:rsidR="00366030" w:rsidRPr="00366030" w:rsidRDefault="00366030" w:rsidP="00366030">
            <w:pPr>
              <w:spacing w:after="0" w:line="240" w:lineRule="auto"/>
              <w:ind w:left="-70" w:firstLine="70"/>
              <w:jc w:val="center"/>
              <w:rPr>
                <w:rFonts w:ascii="Arial" w:eastAsia="Times New Roman" w:hAnsi="Arial" w:cs="Arial"/>
                <w:b/>
                <w:sz w:val="20"/>
                <w:szCs w:val="20"/>
              </w:rPr>
            </w:pPr>
            <w:r w:rsidRPr="00366030">
              <w:rPr>
                <w:rFonts w:ascii="Arial" w:eastAsia="Times New Roman" w:hAnsi="Arial" w:cs="Arial"/>
                <w:b/>
                <w:sz w:val="20"/>
                <w:szCs w:val="20"/>
              </w:rPr>
              <w:t>NO HABLA ESPAÑOL</w:t>
            </w:r>
          </w:p>
        </w:tc>
        <w:tc>
          <w:tcPr>
            <w:tcW w:w="1379" w:type="pct"/>
            <w:shd w:val="clear" w:color="auto" w:fill="DBE5F1" w:themeFill="accent1" w:themeFillTint="33"/>
          </w:tcPr>
          <w:p w:rsidR="00366030" w:rsidRPr="00366030" w:rsidRDefault="00366030" w:rsidP="00366030">
            <w:pPr>
              <w:spacing w:after="0" w:line="240" w:lineRule="auto"/>
              <w:ind w:left="-70" w:firstLine="70"/>
              <w:jc w:val="center"/>
              <w:rPr>
                <w:rFonts w:ascii="Arial" w:eastAsia="Times New Roman" w:hAnsi="Arial" w:cs="Arial"/>
                <w:b/>
                <w:sz w:val="20"/>
                <w:szCs w:val="20"/>
              </w:rPr>
            </w:pPr>
            <w:r w:rsidRPr="00366030">
              <w:rPr>
                <w:rFonts w:ascii="Arial" w:eastAsia="Times New Roman" w:hAnsi="Arial" w:cs="Arial"/>
                <w:b/>
                <w:sz w:val="20"/>
                <w:szCs w:val="20"/>
              </w:rPr>
              <w:t>NO ESPECIFICADO</w:t>
            </w:r>
          </w:p>
        </w:tc>
      </w:tr>
      <w:tr w:rsidR="00366030" w:rsidRPr="00366030" w:rsidTr="00366030">
        <w:trPr>
          <w:cantSplit/>
          <w:trHeight w:val="141"/>
        </w:trPr>
        <w:tc>
          <w:tcPr>
            <w:tcW w:w="863" w:type="pct"/>
            <w:vMerge w:val="restart"/>
            <w:shd w:val="clear" w:color="auto" w:fill="8DB3E2" w:themeFill="text2" w:themeFillTint="66"/>
            <w:vAlign w:val="center"/>
          </w:tcPr>
          <w:p w:rsidR="00366030" w:rsidRPr="00366030" w:rsidRDefault="00366030" w:rsidP="00366030">
            <w:pPr>
              <w:spacing w:after="0" w:line="240" w:lineRule="auto"/>
              <w:ind w:left="-70" w:firstLine="70"/>
              <w:jc w:val="center"/>
              <w:rPr>
                <w:rFonts w:ascii="Arial" w:eastAsia="Times New Roman" w:hAnsi="Arial" w:cs="Arial"/>
                <w:b/>
                <w:sz w:val="20"/>
                <w:szCs w:val="20"/>
              </w:rPr>
            </w:pPr>
          </w:p>
          <w:p w:rsidR="00366030" w:rsidRPr="00366030" w:rsidRDefault="00366030" w:rsidP="00366030">
            <w:pPr>
              <w:spacing w:after="0" w:line="240" w:lineRule="auto"/>
              <w:ind w:left="-70" w:firstLine="70"/>
              <w:jc w:val="center"/>
              <w:rPr>
                <w:rFonts w:ascii="Arial" w:eastAsia="Times New Roman" w:hAnsi="Arial" w:cs="Arial"/>
                <w:b/>
                <w:sz w:val="20"/>
                <w:szCs w:val="20"/>
              </w:rPr>
            </w:pPr>
            <w:r w:rsidRPr="00366030">
              <w:rPr>
                <w:rFonts w:ascii="Arial" w:eastAsia="Times New Roman" w:hAnsi="Arial" w:cs="Arial"/>
                <w:b/>
                <w:sz w:val="20"/>
                <w:szCs w:val="20"/>
                <w:shd w:val="clear" w:color="auto" w:fill="8DB3E2" w:themeFill="text2" w:themeFillTint="66"/>
              </w:rPr>
              <w:t>481,098</w:t>
            </w:r>
          </w:p>
        </w:tc>
        <w:tc>
          <w:tcPr>
            <w:tcW w:w="1379" w:type="pct"/>
            <w:tcBorders>
              <w:bottom w:val="single" w:sz="4" w:space="0" w:color="auto"/>
            </w:tcBorders>
          </w:tcPr>
          <w:p w:rsidR="00366030" w:rsidRPr="00366030" w:rsidRDefault="00366030" w:rsidP="00366030">
            <w:pPr>
              <w:spacing w:after="0" w:line="240" w:lineRule="auto"/>
              <w:ind w:left="-70" w:firstLine="70"/>
              <w:rPr>
                <w:rFonts w:ascii="Arial" w:eastAsia="Times New Roman" w:hAnsi="Arial" w:cs="Arial"/>
                <w:b/>
                <w:sz w:val="20"/>
                <w:szCs w:val="20"/>
                <w:lang w:val="en-US"/>
              </w:rPr>
            </w:pPr>
            <w:r w:rsidRPr="00366030">
              <w:rPr>
                <w:rFonts w:ascii="Arial" w:eastAsia="Times New Roman" w:hAnsi="Arial" w:cs="Arial"/>
                <w:b/>
                <w:sz w:val="20"/>
                <w:szCs w:val="20"/>
              </w:rPr>
              <w:t xml:space="preserve">  ABS.            </w:t>
            </w:r>
            <w:r w:rsidRPr="00366030">
              <w:rPr>
                <w:rFonts w:ascii="Arial" w:eastAsia="Times New Roman" w:hAnsi="Arial" w:cs="Arial"/>
                <w:b/>
                <w:sz w:val="20"/>
                <w:szCs w:val="20"/>
                <w:lang w:val="en-US"/>
              </w:rPr>
              <w:t>REL.</w:t>
            </w:r>
          </w:p>
        </w:tc>
        <w:tc>
          <w:tcPr>
            <w:tcW w:w="1379" w:type="pct"/>
            <w:tcBorders>
              <w:bottom w:val="single" w:sz="4" w:space="0" w:color="auto"/>
            </w:tcBorders>
          </w:tcPr>
          <w:p w:rsidR="00366030" w:rsidRPr="00366030" w:rsidRDefault="00366030" w:rsidP="00366030">
            <w:pPr>
              <w:spacing w:after="0" w:line="240" w:lineRule="auto"/>
              <w:ind w:left="-70" w:firstLine="70"/>
              <w:rPr>
                <w:rFonts w:ascii="Arial" w:eastAsia="Times New Roman" w:hAnsi="Arial" w:cs="Arial"/>
                <w:b/>
                <w:sz w:val="20"/>
                <w:szCs w:val="20"/>
                <w:lang w:val="en-US"/>
              </w:rPr>
            </w:pPr>
            <w:r w:rsidRPr="00366030">
              <w:rPr>
                <w:rFonts w:ascii="Arial" w:eastAsia="Times New Roman" w:hAnsi="Arial" w:cs="Arial"/>
                <w:b/>
                <w:sz w:val="20"/>
                <w:szCs w:val="20"/>
                <w:lang w:val="en-US"/>
              </w:rPr>
              <w:t xml:space="preserve">  ABS.           REL.</w:t>
            </w:r>
          </w:p>
        </w:tc>
        <w:tc>
          <w:tcPr>
            <w:tcW w:w="1379" w:type="pct"/>
            <w:tcBorders>
              <w:bottom w:val="single" w:sz="4" w:space="0" w:color="auto"/>
            </w:tcBorders>
          </w:tcPr>
          <w:p w:rsidR="00366030" w:rsidRPr="00366030" w:rsidRDefault="00366030" w:rsidP="00366030">
            <w:pPr>
              <w:spacing w:after="0" w:line="240" w:lineRule="auto"/>
              <w:ind w:left="-70" w:firstLine="70"/>
              <w:rPr>
                <w:rFonts w:ascii="Arial" w:eastAsia="Times New Roman" w:hAnsi="Arial" w:cs="Arial"/>
                <w:b/>
                <w:sz w:val="20"/>
                <w:szCs w:val="20"/>
              </w:rPr>
            </w:pPr>
            <w:r w:rsidRPr="00366030">
              <w:rPr>
                <w:rFonts w:ascii="Arial" w:eastAsia="Times New Roman" w:hAnsi="Arial" w:cs="Arial"/>
                <w:b/>
                <w:sz w:val="20"/>
                <w:szCs w:val="20"/>
              </w:rPr>
              <w:t>ABS.           REL.</w:t>
            </w:r>
          </w:p>
        </w:tc>
      </w:tr>
      <w:tr w:rsidR="00366030" w:rsidRPr="00366030" w:rsidTr="00366030">
        <w:trPr>
          <w:cantSplit/>
          <w:trHeight w:val="34"/>
        </w:trPr>
        <w:tc>
          <w:tcPr>
            <w:tcW w:w="863" w:type="pct"/>
            <w:vMerge/>
            <w:tcBorders>
              <w:right w:val="single" w:sz="4" w:space="0" w:color="auto"/>
            </w:tcBorders>
            <w:shd w:val="clear" w:color="auto" w:fill="8DB3E2" w:themeFill="text2" w:themeFillTint="66"/>
          </w:tcPr>
          <w:p w:rsidR="00366030" w:rsidRPr="00366030" w:rsidRDefault="00366030" w:rsidP="00366030">
            <w:pPr>
              <w:spacing w:after="0" w:line="240" w:lineRule="auto"/>
              <w:ind w:left="-70" w:firstLine="70"/>
              <w:rPr>
                <w:rFonts w:ascii="Arial" w:eastAsia="Times New Roman" w:hAnsi="Arial" w:cs="Arial"/>
                <w:b/>
                <w:sz w:val="20"/>
                <w:szCs w:val="20"/>
              </w:rPr>
            </w:pPr>
          </w:p>
        </w:tc>
        <w:tc>
          <w:tcPr>
            <w:tcW w:w="1379"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ind w:left="-70" w:firstLine="70"/>
              <w:rPr>
                <w:rFonts w:ascii="Arial" w:eastAsia="Times New Roman" w:hAnsi="Arial" w:cs="Arial"/>
                <w:b/>
                <w:sz w:val="20"/>
                <w:szCs w:val="20"/>
              </w:rPr>
            </w:pPr>
            <w:r w:rsidRPr="00366030">
              <w:rPr>
                <w:rFonts w:ascii="Arial" w:eastAsia="Times New Roman" w:hAnsi="Arial" w:cs="Arial"/>
                <w:b/>
                <w:sz w:val="20"/>
                <w:szCs w:val="20"/>
              </w:rPr>
              <w:t>320,219       66.56 %</w:t>
            </w:r>
          </w:p>
        </w:tc>
        <w:tc>
          <w:tcPr>
            <w:tcW w:w="1379"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ind w:left="-70" w:firstLine="70"/>
              <w:rPr>
                <w:rFonts w:ascii="Arial" w:eastAsia="Times New Roman" w:hAnsi="Arial" w:cs="Arial"/>
                <w:b/>
                <w:sz w:val="20"/>
                <w:szCs w:val="20"/>
              </w:rPr>
            </w:pPr>
            <w:r w:rsidRPr="00366030">
              <w:rPr>
                <w:rFonts w:ascii="Arial" w:eastAsia="Times New Roman" w:hAnsi="Arial" w:cs="Arial"/>
                <w:b/>
                <w:sz w:val="20"/>
                <w:szCs w:val="20"/>
              </w:rPr>
              <w:t>150,891         31.36 %</w:t>
            </w:r>
          </w:p>
        </w:tc>
        <w:tc>
          <w:tcPr>
            <w:tcW w:w="1379"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ind w:left="-70" w:firstLine="70"/>
              <w:rPr>
                <w:rFonts w:ascii="Arial" w:eastAsia="Times New Roman" w:hAnsi="Arial" w:cs="Arial"/>
                <w:b/>
                <w:sz w:val="20"/>
                <w:szCs w:val="20"/>
              </w:rPr>
            </w:pPr>
            <w:r w:rsidRPr="00366030">
              <w:rPr>
                <w:rFonts w:ascii="Arial" w:eastAsia="Times New Roman" w:hAnsi="Arial" w:cs="Arial"/>
                <w:b/>
                <w:sz w:val="20"/>
                <w:szCs w:val="20"/>
              </w:rPr>
              <w:t>9,988             2.08 %</w:t>
            </w:r>
          </w:p>
        </w:tc>
      </w:tr>
      <w:tr w:rsidR="00366030" w:rsidRPr="00366030" w:rsidTr="00366030">
        <w:trPr>
          <w:cantSplit/>
          <w:trHeight w:val="34"/>
        </w:trPr>
        <w:tc>
          <w:tcPr>
            <w:tcW w:w="5000" w:type="pct"/>
            <w:gridSpan w:val="4"/>
            <w:tcBorders>
              <w:right w:val="single" w:sz="4" w:space="0" w:color="auto"/>
            </w:tcBorders>
            <w:shd w:val="clear" w:color="auto" w:fill="DBE5F1" w:themeFill="accent1" w:themeFillTint="33"/>
          </w:tcPr>
          <w:p w:rsidR="00366030" w:rsidRPr="00366030" w:rsidRDefault="00366030" w:rsidP="00366030">
            <w:pPr>
              <w:spacing w:after="0" w:line="360" w:lineRule="auto"/>
              <w:rPr>
                <w:rFonts w:ascii="Arial" w:eastAsia="Times New Roman" w:hAnsi="Arial" w:cs="Arial"/>
                <w:b/>
                <w:sz w:val="20"/>
                <w:szCs w:val="20"/>
              </w:rPr>
            </w:pPr>
            <w:r w:rsidRPr="00366030">
              <w:rPr>
                <w:rFonts w:ascii="Arial" w:hAnsi="Arial" w:cs="Arial"/>
                <w:b/>
                <w:sz w:val="16"/>
                <w:szCs w:val="20"/>
              </w:rPr>
              <w:t>Fuente: INEGI. Censo de Población y Vivienda 2010. Tabulados Básicos.</w:t>
            </w:r>
          </w:p>
        </w:tc>
      </w:tr>
    </w:tbl>
    <w:p w:rsidR="00366030" w:rsidRPr="00366030" w:rsidRDefault="00366030" w:rsidP="00366030">
      <w:pPr>
        <w:spacing w:after="0" w:line="240" w:lineRule="auto"/>
        <w:rPr>
          <w:rFonts w:ascii="Arial" w:eastAsia="Times New Roman" w:hAnsi="Arial" w:cs="Arial"/>
          <w:b/>
          <w:sz w:val="20"/>
          <w:szCs w:val="20"/>
        </w:rPr>
      </w:pPr>
    </w:p>
    <w:p w:rsidR="00366030" w:rsidRPr="00366030" w:rsidRDefault="00366030" w:rsidP="00366030">
      <w:pPr>
        <w:keepNext/>
        <w:spacing w:after="0" w:line="240" w:lineRule="auto"/>
        <w:jc w:val="center"/>
        <w:outlineLvl w:val="0"/>
        <w:rPr>
          <w:rFonts w:ascii="Arial" w:eastAsia="Times New Roman" w:hAnsi="Arial" w:cs="Arial"/>
          <w:b/>
          <w:sz w:val="20"/>
          <w:szCs w:val="20"/>
        </w:rPr>
      </w:pPr>
    </w:p>
    <w:p w:rsidR="00366030" w:rsidRPr="00366030" w:rsidRDefault="00366030" w:rsidP="00366030">
      <w:pPr>
        <w:keepNext/>
        <w:spacing w:after="0" w:line="240" w:lineRule="auto"/>
        <w:jc w:val="center"/>
        <w:outlineLvl w:val="0"/>
        <w:rPr>
          <w:rFonts w:ascii="Arial" w:eastAsia="Times New Roman" w:hAnsi="Arial" w:cs="Arial"/>
          <w:b/>
          <w:sz w:val="20"/>
          <w:szCs w:val="20"/>
        </w:rPr>
      </w:pPr>
      <w:r w:rsidRPr="00366030">
        <w:rPr>
          <w:rFonts w:ascii="Arial" w:eastAsia="Times New Roman" w:hAnsi="Arial" w:cs="Arial"/>
          <w:b/>
          <w:sz w:val="20"/>
          <w:szCs w:val="20"/>
        </w:rPr>
        <w:t xml:space="preserve">POBLACIÓN DE 5 AÑOS Y MÁS QUE HABLA LENGUA INDÍGENA </w:t>
      </w:r>
    </w:p>
    <w:p w:rsidR="00366030" w:rsidRPr="00366030" w:rsidRDefault="00366030" w:rsidP="00366030">
      <w:pPr>
        <w:keepNext/>
        <w:spacing w:after="0" w:line="240" w:lineRule="auto"/>
        <w:jc w:val="center"/>
        <w:outlineLvl w:val="0"/>
        <w:rPr>
          <w:rFonts w:ascii="Arial" w:eastAsia="Times New Roman" w:hAnsi="Arial" w:cs="Arial"/>
          <w:b/>
          <w:sz w:val="20"/>
          <w:szCs w:val="20"/>
        </w:rPr>
      </w:pPr>
      <w:r w:rsidRPr="00366030">
        <w:rPr>
          <w:rFonts w:ascii="Arial" w:eastAsia="Times New Roman" w:hAnsi="Arial" w:cs="Arial"/>
          <w:b/>
          <w:sz w:val="20"/>
          <w:szCs w:val="20"/>
        </w:rPr>
        <w:t>SEGÚN PRINCIPALES LENGUAS, 1970-2010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6"/>
        <w:gridCol w:w="1383"/>
        <w:gridCol w:w="1381"/>
        <w:gridCol w:w="1636"/>
        <w:gridCol w:w="1464"/>
        <w:gridCol w:w="1827"/>
      </w:tblGrid>
      <w:tr w:rsidR="00366030" w:rsidRPr="00366030" w:rsidTr="00366030">
        <w:trPr>
          <w:cantSplit/>
          <w:trHeight w:val="124"/>
        </w:trPr>
        <w:tc>
          <w:tcPr>
            <w:tcW w:w="1375" w:type="pct"/>
            <w:tcBorders>
              <w:bottom w:val="single" w:sz="4" w:space="0" w:color="auto"/>
            </w:tcBorders>
            <w:shd w:val="clear" w:color="auto" w:fill="8DB3E2" w:themeFill="text2" w:themeFillTint="66"/>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TIPO DE LENGUA</w:t>
            </w:r>
          </w:p>
        </w:tc>
        <w:tc>
          <w:tcPr>
            <w:tcW w:w="652"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1970</w:t>
            </w:r>
          </w:p>
        </w:tc>
        <w:tc>
          <w:tcPr>
            <w:tcW w:w="651"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1980</w:t>
            </w:r>
          </w:p>
        </w:tc>
        <w:tc>
          <w:tcPr>
            <w:tcW w:w="771"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1990</w:t>
            </w:r>
          </w:p>
        </w:tc>
        <w:tc>
          <w:tcPr>
            <w:tcW w:w="690"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861"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r>
      <w:tr w:rsidR="00366030" w:rsidRPr="00366030" w:rsidTr="00366030">
        <w:trPr>
          <w:cantSplit/>
          <w:trHeight w:val="136"/>
        </w:trPr>
        <w:tc>
          <w:tcPr>
            <w:tcW w:w="1375" w:type="pct"/>
            <w:tcBorders>
              <w:top w:val="single" w:sz="4" w:space="0" w:color="auto"/>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TOTAL</w:t>
            </w:r>
          </w:p>
        </w:tc>
        <w:tc>
          <w:tcPr>
            <w:tcW w:w="652"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160 182</w:t>
            </w:r>
          </w:p>
        </w:tc>
        <w:tc>
          <w:tcPr>
            <w:tcW w:w="651"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274 426</w:t>
            </w:r>
          </w:p>
        </w:tc>
        <w:tc>
          <w:tcPr>
            <w:tcW w:w="771"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298 532</w:t>
            </w:r>
          </w:p>
        </w:tc>
        <w:tc>
          <w:tcPr>
            <w:tcW w:w="690"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367 110</w:t>
            </w:r>
          </w:p>
        </w:tc>
        <w:tc>
          <w:tcPr>
            <w:tcW w:w="861"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481 098</w:t>
            </w:r>
          </w:p>
        </w:tc>
      </w:tr>
      <w:tr w:rsidR="00366030" w:rsidRPr="00366030" w:rsidTr="00366030">
        <w:trPr>
          <w:cantSplit/>
          <w:trHeight w:val="136"/>
        </w:trPr>
        <w:tc>
          <w:tcPr>
            <w:tcW w:w="1375"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NÁHUATL</w:t>
            </w:r>
          </w:p>
        </w:tc>
        <w:tc>
          <w:tcPr>
            <w:tcW w:w="652"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75 861</w:t>
            </w:r>
          </w:p>
        </w:tc>
        <w:tc>
          <w:tcPr>
            <w:tcW w:w="65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128 192</w:t>
            </w:r>
          </w:p>
        </w:tc>
        <w:tc>
          <w:tcPr>
            <w:tcW w:w="77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116 131</w:t>
            </w:r>
          </w:p>
        </w:tc>
        <w:tc>
          <w:tcPr>
            <w:tcW w:w="69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136 681</w:t>
            </w:r>
          </w:p>
        </w:tc>
        <w:tc>
          <w:tcPr>
            <w:tcW w:w="86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170 622</w:t>
            </w:r>
          </w:p>
        </w:tc>
      </w:tr>
      <w:tr w:rsidR="00366030" w:rsidRPr="00366030" w:rsidTr="00366030">
        <w:trPr>
          <w:cantSplit/>
          <w:trHeight w:val="136"/>
        </w:trPr>
        <w:tc>
          <w:tcPr>
            <w:tcW w:w="1375"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keepNext/>
              <w:spacing w:after="0" w:line="240" w:lineRule="auto"/>
              <w:outlineLvl w:val="6"/>
              <w:rPr>
                <w:rFonts w:ascii="Arial" w:eastAsia="Times New Roman" w:hAnsi="Arial" w:cs="Arial"/>
                <w:b/>
                <w:sz w:val="20"/>
                <w:szCs w:val="20"/>
              </w:rPr>
            </w:pPr>
            <w:r w:rsidRPr="00366030">
              <w:rPr>
                <w:rFonts w:ascii="Arial" w:eastAsia="Times New Roman" w:hAnsi="Arial" w:cs="Arial"/>
                <w:b/>
                <w:sz w:val="20"/>
                <w:szCs w:val="20"/>
              </w:rPr>
              <w:t>MIXTECO</w:t>
            </w:r>
          </w:p>
        </w:tc>
        <w:tc>
          <w:tcPr>
            <w:tcW w:w="652"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40 330</w:t>
            </w:r>
          </w:p>
        </w:tc>
        <w:tc>
          <w:tcPr>
            <w:tcW w:w="65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64 445</w:t>
            </w:r>
          </w:p>
        </w:tc>
        <w:tc>
          <w:tcPr>
            <w:tcW w:w="77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80 691</w:t>
            </w:r>
          </w:p>
        </w:tc>
        <w:tc>
          <w:tcPr>
            <w:tcW w:w="69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103 147</w:t>
            </w:r>
          </w:p>
        </w:tc>
        <w:tc>
          <w:tcPr>
            <w:tcW w:w="86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139 387</w:t>
            </w:r>
          </w:p>
        </w:tc>
      </w:tr>
      <w:tr w:rsidR="00366030" w:rsidRPr="00366030" w:rsidTr="00366030">
        <w:trPr>
          <w:cantSplit/>
          <w:trHeight w:val="136"/>
        </w:trPr>
        <w:tc>
          <w:tcPr>
            <w:tcW w:w="1375"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TLAPANECO</w:t>
            </w:r>
          </w:p>
        </w:tc>
        <w:tc>
          <w:tcPr>
            <w:tcW w:w="652"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28 831</w:t>
            </w:r>
          </w:p>
        </w:tc>
        <w:tc>
          <w:tcPr>
            <w:tcW w:w="65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53 130</w:t>
            </w:r>
          </w:p>
        </w:tc>
        <w:tc>
          <w:tcPr>
            <w:tcW w:w="77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65 458</w:t>
            </w:r>
          </w:p>
        </w:tc>
        <w:tc>
          <w:tcPr>
            <w:tcW w:w="69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90 443</w:t>
            </w:r>
          </w:p>
        </w:tc>
        <w:tc>
          <w:tcPr>
            <w:tcW w:w="86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119 291</w:t>
            </w:r>
          </w:p>
        </w:tc>
      </w:tr>
      <w:tr w:rsidR="00366030" w:rsidRPr="00366030" w:rsidTr="00366030">
        <w:trPr>
          <w:cantSplit/>
          <w:trHeight w:val="136"/>
        </w:trPr>
        <w:tc>
          <w:tcPr>
            <w:tcW w:w="1375"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AMUZGO</w:t>
            </w:r>
          </w:p>
        </w:tc>
        <w:tc>
          <w:tcPr>
            <w:tcW w:w="652"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11 426</w:t>
            </w:r>
          </w:p>
        </w:tc>
        <w:tc>
          <w:tcPr>
            <w:tcW w:w="65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16 205</w:t>
            </w:r>
          </w:p>
        </w:tc>
        <w:tc>
          <w:tcPr>
            <w:tcW w:w="77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23 456</w:t>
            </w:r>
          </w:p>
        </w:tc>
        <w:tc>
          <w:tcPr>
            <w:tcW w:w="69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34 601</w:t>
            </w:r>
          </w:p>
        </w:tc>
        <w:tc>
          <w:tcPr>
            <w:tcW w:w="86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45 836</w:t>
            </w:r>
          </w:p>
        </w:tc>
      </w:tr>
      <w:tr w:rsidR="00366030" w:rsidRPr="00366030" w:rsidTr="00366030">
        <w:trPr>
          <w:cantSplit/>
          <w:trHeight w:val="136"/>
        </w:trPr>
        <w:tc>
          <w:tcPr>
            <w:tcW w:w="1375"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OTRAS LENGUAS</w:t>
            </w:r>
          </w:p>
        </w:tc>
        <w:tc>
          <w:tcPr>
            <w:tcW w:w="652"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3 734</w:t>
            </w:r>
          </w:p>
        </w:tc>
        <w:tc>
          <w:tcPr>
            <w:tcW w:w="65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2 523</w:t>
            </w:r>
          </w:p>
        </w:tc>
        <w:tc>
          <w:tcPr>
            <w:tcW w:w="77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1 480</w:t>
            </w:r>
          </w:p>
        </w:tc>
        <w:tc>
          <w:tcPr>
            <w:tcW w:w="69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1 915</w:t>
            </w:r>
          </w:p>
        </w:tc>
        <w:tc>
          <w:tcPr>
            <w:tcW w:w="861"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1 573</w:t>
            </w:r>
          </w:p>
        </w:tc>
      </w:tr>
      <w:tr w:rsidR="00366030" w:rsidRPr="00366030" w:rsidTr="00366030">
        <w:trPr>
          <w:cantSplit/>
          <w:trHeight w:val="136"/>
        </w:trPr>
        <w:tc>
          <w:tcPr>
            <w:tcW w:w="1375" w:type="pct"/>
            <w:tcBorders>
              <w:top w:val="nil"/>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NO ESPECIFICADO</w:t>
            </w:r>
          </w:p>
        </w:tc>
        <w:tc>
          <w:tcPr>
            <w:tcW w:w="652"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w:t>
            </w:r>
          </w:p>
        </w:tc>
        <w:tc>
          <w:tcPr>
            <w:tcW w:w="651"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9 931</w:t>
            </w:r>
          </w:p>
        </w:tc>
        <w:tc>
          <w:tcPr>
            <w:tcW w:w="771"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11 316</w:t>
            </w:r>
          </w:p>
        </w:tc>
        <w:tc>
          <w:tcPr>
            <w:tcW w:w="690"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323</w:t>
            </w:r>
          </w:p>
        </w:tc>
        <w:tc>
          <w:tcPr>
            <w:tcW w:w="861"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4 389</w:t>
            </w:r>
          </w:p>
        </w:tc>
      </w:tr>
      <w:tr w:rsidR="00366030" w:rsidRPr="00366030" w:rsidTr="00366030">
        <w:trPr>
          <w:cantSplit/>
          <w:trHeight w:val="136"/>
        </w:trPr>
        <w:tc>
          <w:tcPr>
            <w:tcW w:w="5000"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6030" w:rsidRPr="00366030" w:rsidRDefault="00366030" w:rsidP="00366030">
            <w:pPr>
              <w:spacing w:after="0" w:line="360" w:lineRule="auto"/>
              <w:rPr>
                <w:rFonts w:ascii="Arial" w:eastAsia="Times New Roman" w:hAnsi="Arial" w:cs="Arial"/>
                <w:sz w:val="20"/>
                <w:szCs w:val="20"/>
              </w:rPr>
            </w:pPr>
            <w:r w:rsidRPr="00366030">
              <w:rPr>
                <w:rFonts w:ascii="Arial" w:hAnsi="Arial" w:cs="Arial"/>
                <w:b/>
                <w:sz w:val="16"/>
                <w:szCs w:val="20"/>
              </w:rPr>
              <w:t>Fuente: INEGI. Censo de Población y Vivienda 1970-2010. Tabulados Básicos.</w:t>
            </w:r>
          </w:p>
        </w:tc>
      </w:tr>
    </w:tbl>
    <w:p w:rsidR="00366030" w:rsidRPr="00366030" w:rsidRDefault="00366030" w:rsidP="00366030">
      <w:pPr>
        <w:spacing w:after="0" w:line="240" w:lineRule="auto"/>
        <w:rPr>
          <w:rFonts w:ascii="Arial" w:eastAsia="Times New Roman" w:hAnsi="Arial" w:cs="Arial"/>
          <w:bCs/>
          <w:color w:val="000000" w:themeColor="text1"/>
          <w:sz w:val="20"/>
          <w:szCs w:val="20"/>
          <w:u w:val="single"/>
        </w:rPr>
      </w:pPr>
    </w:p>
    <w:p w:rsidR="00366030" w:rsidRPr="00366030" w:rsidRDefault="00366030" w:rsidP="00366030">
      <w:pPr>
        <w:spacing w:after="0" w:line="240" w:lineRule="auto"/>
        <w:rPr>
          <w:rFonts w:ascii="Arial" w:eastAsia="Times New Roman" w:hAnsi="Arial" w:cs="Arial"/>
          <w:bCs/>
          <w:color w:val="000000" w:themeColor="text1"/>
          <w:sz w:val="20"/>
          <w:szCs w:val="20"/>
          <w:u w:val="single"/>
        </w:rPr>
      </w:pPr>
      <w:r w:rsidRPr="00366030">
        <w:rPr>
          <w:rFonts w:ascii="Arial" w:eastAsia="Times New Roman" w:hAnsi="Arial" w:cs="Arial"/>
          <w:bCs/>
          <w:color w:val="000000" w:themeColor="text1"/>
          <w:sz w:val="20"/>
          <w:szCs w:val="20"/>
          <w:u w:val="single"/>
        </w:rPr>
        <w:t xml:space="preserve">Nota: Para el año 2010, el rango de edad considerada  en el Censo de </w:t>
      </w:r>
    </w:p>
    <w:p w:rsidR="00366030" w:rsidRPr="00366030" w:rsidRDefault="00366030" w:rsidP="00366030">
      <w:pPr>
        <w:spacing w:after="0" w:line="240" w:lineRule="auto"/>
        <w:rPr>
          <w:rFonts w:ascii="Arial" w:eastAsia="Times New Roman" w:hAnsi="Arial" w:cs="Arial"/>
          <w:bCs/>
          <w:color w:val="000000" w:themeColor="text1"/>
          <w:sz w:val="20"/>
          <w:szCs w:val="20"/>
          <w:u w:val="single"/>
        </w:rPr>
      </w:pPr>
      <w:r w:rsidRPr="00366030">
        <w:rPr>
          <w:rFonts w:ascii="Arial" w:eastAsia="Times New Roman" w:hAnsi="Arial" w:cs="Arial"/>
          <w:bCs/>
          <w:color w:val="000000" w:themeColor="text1"/>
          <w:sz w:val="20"/>
          <w:szCs w:val="20"/>
          <w:u w:val="single"/>
        </w:rPr>
        <w:t>Población y Vivienda 2010, es de 3 años y más.</w:t>
      </w:r>
    </w:p>
    <w:p w:rsidR="00366030" w:rsidRDefault="00366030" w:rsidP="00366030">
      <w:pPr>
        <w:spacing w:after="0" w:line="240" w:lineRule="auto"/>
        <w:rPr>
          <w:rFonts w:ascii="Arial" w:eastAsia="Times New Roman" w:hAnsi="Arial" w:cs="Arial"/>
          <w:b/>
          <w:bCs/>
          <w:color w:val="000000" w:themeColor="text1"/>
          <w:sz w:val="20"/>
          <w:szCs w:val="20"/>
          <w:u w:val="single"/>
        </w:rPr>
      </w:pPr>
    </w:p>
    <w:p w:rsidR="004F2891" w:rsidRPr="00366030" w:rsidRDefault="004F2891" w:rsidP="00366030">
      <w:pPr>
        <w:spacing w:after="0" w:line="240" w:lineRule="auto"/>
        <w:rPr>
          <w:rFonts w:ascii="Arial" w:eastAsia="Times New Roman" w:hAnsi="Arial" w:cs="Arial"/>
          <w:b/>
          <w:bCs/>
          <w:color w:val="000000" w:themeColor="text1"/>
          <w:sz w:val="20"/>
          <w:szCs w:val="20"/>
          <w:u w:val="single"/>
        </w:rPr>
      </w:pPr>
    </w:p>
    <w:p w:rsidR="00366030" w:rsidRPr="00366030" w:rsidRDefault="00366030" w:rsidP="00366030">
      <w:pPr>
        <w:spacing w:after="0" w:line="240" w:lineRule="auto"/>
        <w:rPr>
          <w:rFonts w:ascii="Arial" w:eastAsia="Times New Roman" w:hAnsi="Arial" w:cs="Arial"/>
          <w:b/>
          <w:bCs/>
          <w:color w:val="000000" w:themeColor="text1"/>
          <w:sz w:val="20"/>
          <w:szCs w:val="12"/>
          <w:u w:val="single"/>
        </w:rPr>
      </w:pPr>
      <w:r w:rsidRPr="00366030">
        <w:rPr>
          <w:rFonts w:ascii="Arial" w:eastAsia="Times New Roman" w:hAnsi="Arial" w:cs="Arial"/>
          <w:b/>
          <w:bCs/>
          <w:color w:val="000000" w:themeColor="text1"/>
          <w:sz w:val="20"/>
          <w:szCs w:val="12"/>
          <w:u w:val="single"/>
        </w:rPr>
        <w:t>CARACTERÍSTICAS SOCIOECONÓMICAS</w:t>
      </w:r>
    </w:p>
    <w:p w:rsidR="00366030" w:rsidRPr="00366030" w:rsidRDefault="00366030" w:rsidP="00366030">
      <w:pPr>
        <w:keepNext/>
        <w:spacing w:after="0" w:line="240" w:lineRule="auto"/>
        <w:jc w:val="center"/>
        <w:outlineLvl w:val="0"/>
        <w:rPr>
          <w:rFonts w:ascii="Arial" w:eastAsia="Times New Roman" w:hAnsi="Arial" w:cs="Arial"/>
          <w:b/>
          <w:sz w:val="20"/>
          <w:szCs w:val="20"/>
        </w:rPr>
      </w:pPr>
    </w:p>
    <w:p w:rsidR="00366030" w:rsidRPr="00366030" w:rsidRDefault="00366030" w:rsidP="00366030">
      <w:pPr>
        <w:keepNext/>
        <w:spacing w:after="0" w:line="240" w:lineRule="auto"/>
        <w:jc w:val="center"/>
        <w:outlineLvl w:val="0"/>
        <w:rPr>
          <w:rFonts w:ascii="Arial" w:eastAsia="Times New Roman" w:hAnsi="Arial" w:cs="Arial"/>
          <w:b/>
          <w:sz w:val="20"/>
          <w:szCs w:val="20"/>
        </w:rPr>
      </w:pPr>
      <w:r w:rsidRPr="00366030">
        <w:rPr>
          <w:rFonts w:ascii="Arial" w:eastAsia="Times New Roman" w:hAnsi="Arial" w:cs="Arial"/>
          <w:b/>
          <w:sz w:val="20"/>
          <w:szCs w:val="20"/>
        </w:rPr>
        <w:t>POBLACIÓN DE 12 AÑOS Y MÁS SEGÚN CONDICIÓN DE ACTIVIDAD ECONÓMICA, 1970-2010</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8"/>
        <w:gridCol w:w="1825"/>
        <w:gridCol w:w="1825"/>
        <w:gridCol w:w="1827"/>
        <w:gridCol w:w="2292"/>
        <w:gridCol w:w="1844"/>
      </w:tblGrid>
      <w:tr w:rsidR="00366030" w:rsidRPr="00366030" w:rsidTr="00366030">
        <w:trPr>
          <w:cantSplit/>
          <w:trHeight w:val="35"/>
        </w:trPr>
        <w:tc>
          <w:tcPr>
            <w:tcW w:w="512" w:type="pct"/>
            <w:vMerge w:val="restart"/>
            <w:shd w:val="clear" w:color="auto" w:fill="8DB3E2" w:themeFill="text2" w:themeFillTint="66"/>
            <w:vAlign w:val="center"/>
          </w:tcPr>
          <w:p w:rsidR="00366030" w:rsidRPr="00366030" w:rsidRDefault="00366030" w:rsidP="00366030">
            <w:pPr>
              <w:keepNext/>
              <w:spacing w:after="0" w:line="240" w:lineRule="auto"/>
              <w:jc w:val="center"/>
              <w:outlineLvl w:val="4"/>
              <w:rPr>
                <w:rFonts w:ascii="Arial" w:eastAsia="Times New Roman" w:hAnsi="Arial" w:cs="Arial"/>
                <w:b/>
                <w:sz w:val="20"/>
                <w:szCs w:val="20"/>
              </w:rPr>
            </w:pPr>
            <w:r w:rsidRPr="00366030">
              <w:rPr>
                <w:rFonts w:ascii="Arial" w:eastAsia="Times New Roman" w:hAnsi="Arial" w:cs="Arial"/>
                <w:b/>
                <w:sz w:val="20"/>
                <w:szCs w:val="20"/>
              </w:rPr>
              <w:t>AÑO</w:t>
            </w:r>
          </w:p>
        </w:tc>
        <w:tc>
          <w:tcPr>
            <w:tcW w:w="852" w:type="pct"/>
            <w:vMerge w:val="restar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POBLACIÓN DE 12 AÑOS Y MAS</w:t>
            </w:r>
          </w:p>
        </w:tc>
        <w:tc>
          <w:tcPr>
            <w:tcW w:w="2775" w:type="pct"/>
            <w:gridSpan w:val="3"/>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POBLACIÓN ECONÓMICAMENTE ACTIVA</w:t>
            </w:r>
          </w:p>
        </w:tc>
        <w:tc>
          <w:tcPr>
            <w:tcW w:w="860" w:type="pct"/>
            <w:vMerge w:val="restart"/>
            <w:shd w:val="clear" w:color="auto" w:fill="8DB3E2" w:themeFill="text2" w:themeFillTint="66"/>
            <w:vAlign w:val="center"/>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POBLACIÓN ECONOMI-CAMENTE INACTIVA</w:t>
            </w:r>
          </w:p>
        </w:tc>
      </w:tr>
      <w:tr w:rsidR="00366030" w:rsidRPr="00366030" w:rsidTr="00366030">
        <w:trPr>
          <w:cantSplit/>
          <w:trHeight w:val="115"/>
        </w:trPr>
        <w:tc>
          <w:tcPr>
            <w:tcW w:w="512" w:type="pct"/>
            <w:vMerge/>
            <w:tcBorders>
              <w:bottom w:val="single" w:sz="4" w:space="0" w:color="auto"/>
            </w:tcBorders>
            <w:shd w:val="clear" w:color="auto" w:fill="8DB3E2" w:themeFill="text2" w:themeFillTint="66"/>
          </w:tcPr>
          <w:p w:rsidR="00366030" w:rsidRPr="00366030" w:rsidRDefault="00366030" w:rsidP="00366030">
            <w:pPr>
              <w:keepNext/>
              <w:spacing w:after="0" w:line="240" w:lineRule="auto"/>
              <w:jc w:val="center"/>
              <w:outlineLvl w:val="4"/>
              <w:rPr>
                <w:rFonts w:ascii="Arial" w:eastAsia="Times New Roman" w:hAnsi="Arial" w:cs="Arial"/>
                <w:b/>
                <w:sz w:val="20"/>
                <w:szCs w:val="20"/>
              </w:rPr>
            </w:pPr>
          </w:p>
        </w:tc>
        <w:tc>
          <w:tcPr>
            <w:tcW w:w="852" w:type="pct"/>
            <w:vMerge/>
            <w:tcBorders>
              <w:bottom w:val="single" w:sz="4" w:space="0" w:color="auto"/>
            </w:tcBorders>
          </w:tcPr>
          <w:p w:rsidR="00366030" w:rsidRPr="00366030" w:rsidRDefault="00366030" w:rsidP="00366030">
            <w:pPr>
              <w:spacing w:after="0" w:line="240" w:lineRule="auto"/>
              <w:jc w:val="center"/>
              <w:rPr>
                <w:rFonts w:ascii="Arial" w:eastAsia="Times New Roman" w:hAnsi="Arial" w:cs="Arial"/>
                <w:b/>
                <w:sz w:val="20"/>
                <w:szCs w:val="20"/>
              </w:rPr>
            </w:pPr>
          </w:p>
        </w:tc>
        <w:tc>
          <w:tcPr>
            <w:tcW w:w="852" w:type="pct"/>
            <w:tcBorders>
              <w:bottom w:val="single" w:sz="4" w:space="0" w:color="auto"/>
            </w:tcBorders>
            <w:shd w:val="clear" w:color="auto" w:fill="C6D9F1" w:themeFill="text2" w:themeFillTint="33"/>
            <w:vAlign w:val="center"/>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TOTAL</w:t>
            </w:r>
          </w:p>
        </w:tc>
        <w:tc>
          <w:tcPr>
            <w:tcW w:w="853" w:type="pct"/>
            <w:tcBorders>
              <w:bottom w:val="single" w:sz="4" w:space="0" w:color="auto"/>
            </w:tcBorders>
            <w:shd w:val="clear" w:color="auto" w:fill="C6D9F1" w:themeFill="text2" w:themeFillTint="33"/>
            <w:vAlign w:val="center"/>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OCUPADA</w:t>
            </w:r>
          </w:p>
        </w:tc>
        <w:tc>
          <w:tcPr>
            <w:tcW w:w="1069" w:type="pct"/>
            <w:tcBorders>
              <w:bottom w:val="single" w:sz="4" w:space="0" w:color="auto"/>
            </w:tcBorders>
            <w:shd w:val="clear" w:color="auto" w:fill="C6D9F1" w:themeFill="text2" w:themeFillTint="33"/>
            <w:vAlign w:val="center"/>
          </w:tcPr>
          <w:p w:rsidR="00366030" w:rsidRPr="00366030" w:rsidRDefault="00366030" w:rsidP="00366030">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sz w:val="20"/>
                <w:szCs w:val="20"/>
              </w:rPr>
              <w:t>DESOCUPADA</w:t>
            </w:r>
          </w:p>
        </w:tc>
        <w:tc>
          <w:tcPr>
            <w:tcW w:w="860" w:type="pct"/>
            <w:vMerge/>
            <w:tcBorders>
              <w:bottom w:val="single" w:sz="4" w:space="0" w:color="auto"/>
            </w:tcBorders>
          </w:tcPr>
          <w:p w:rsidR="00366030" w:rsidRPr="00366030" w:rsidRDefault="00366030" w:rsidP="00366030">
            <w:pPr>
              <w:spacing w:after="0" w:line="240" w:lineRule="auto"/>
              <w:jc w:val="center"/>
              <w:rPr>
                <w:rFonts w:ascii="Arial" w:eastAsia="Times New Roman" w:hAnsi="Arial" w:cs="Arial"/>
                <w:b/>
                <w:sz w:val="20"/>
                <w:szCs w:val="20"/>
              </w:rPr>
            </w:pPr>
          </w:p>
        </w:tc>
      </w:tr>
      <w:tr w:rsidR="00366030" w:rsidRPr="00366030" w:rsidTr="00366030">
        <w:trPr>
          <w:cantSplit/>
          <w:trHeight w:val="139"/>
        </w:trPr>
        <w:tc>
          <w:tcPr>
            <w:tcW w:w="512" w:type="pct"/>
            <w:tcBorders>
              <w:top w:val="single" w:sz="4" w:space="0" w:color="auto"/>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1970</w:t>
            </w:r>
          </w:p>
        </w:tc>
        <w:tc>
          <w:tcPr>
            <w:tcW w:w="852"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957 216</w:t>
            </w:r>
          </w:p>
        </w:tc>
        <w:tc>
          <w:tcPr>
            <w:tcW w:w="852"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372 477</w:t>
            </w:r>
          </w:p>
        </w:tc>
        <w:tc>
          <w:tcPr>
            <w:tcW w:w="853" w:type="pct"/>
            <w:tcBorders>
              <w:top w:val="single" w:sz="4" w:space="0" w:color="auto"/>
              <w:left w:val="single" w:sz="4" w:space="0" w:color="auto"/>
              <w:bottom w:val="nil"/>
              <w:right w:val="single" w:sz="4" w:space="0" w:color="auto"/>
            </w:tcBorders>
          </w:tcPr>
          <w:p w:rsidR="00366030" w:rsidRPr="004F2891" w:rsidRDefault="00366030" w:rsidP="00366030">
            <w:pPr>
              <w:spacing w:after="0" w:line="240" w:lineRule="auto"/>
              <w:jc w:val="center"/>
              <w:rPr>
                <w:rFonts w:ascii="Arial" w:eastAsia="Times New Roman" w:hAnsi="Arial" w:cs="Arial"/>
                <w:b/>
                <w:sz w:val="20"/>
                <w:szCs w:val="20"/>
              </w:rPr>
            </w:pPr>
            <w:r w:rsidRPr="004F2891">
              <w:rPr>
                <w:rFonts w:ascii="Arial" w:eastAsia="Times New Roman" w:hAnsi="Arial" w:cs="Arial"/>
                <w:b/>
                <w:sz w:val="20"/>
                <w:szCs w:val="20"/>
              </w:rPr>
              <w:t>362 503</w:t>
            </w:r>
          </w:p>
        </w:tc>
        <w:tc>
          <w:tcPr>
            <w:tcW w:w="1069" w:type="pct"/>
            <w:tcBorders>
              <w:top w:val="single" w:sz="4" w:space="0" w:color="auto"/>
              <w:left w:val="single" w:sz="4" w:space="0" w:color="auto"/>
              <w:bottom w:val="nil"/>
              <w:right w:val="single" w:sz="4" w:space="0" w:color="auto"/>
            </w:tcBorders>
          </w:tcPr>
          <w:p w:rsidR="00366030" w:rsidRPr="004F2891" w:rsidRDefault="00366030" w:rsidP="00366030">
            <w:pPr>
              <w:spacing w:after="0" w:line="240" w:lineRule="auto"/>
              <w:jc w:val="center"/>
              <w:rPr>
                <w:rFonts w:ascii="Arial" w:eastAsia="Times New Roman" w:hAnsi="Arial" w:cs="Arial"/>
                <w:b/>
                <w:sz w:val="20"/>
                <w:szCs w:val="20"/>
              </w:rPr>
            </w:pPr>
            <w:r w:rsidRPr="004F2891">
              <w:rPr>
                <w:rFonts w:ascii="Arial" w:eastAsia="Times New Roman" w:hAnsi="Arial" w:cs="Arial"/>
                <w:b/>
                <w:sz w:val="20"/>
                <w:szCs w:val="20"/>
              </w:rPr>
              <w:t>9 974</w:t>
            </w:r>
          </w:p>
        </w:tc>
        <w:tc>
          <w:tcPr>
            <w:tcW w:w="860"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584 739</w:t>
            </w:r>
          </w:p>
        </w:tc>
      </w:tr>
      <w:tr w:rsidR="00366030" w:rsidRPr="00366030" w:rsidTr="00366030">
        <w:trPr>
          <w:cantSplit/>
          <w:trHeight w:val="139"/>
        </w:trPr>
        <w:tc>
          <w:tcPr>
            <w:tcW w:w="512"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1980</w:t>
            </w:r>
          </w:p>
        </w:tc>
        <w:tc>
          <w:tcPr>
            <w:tcW w:w="852"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1 330 144</w:t>
            </w:r>
          </w:p>
        </w:tc>
        <w:tc>
          <w:tcPr>
            <w:tcW w:w="852"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719 154</w:t>
            </w:r>
          </w:p>
        </w:tc>
        <w:tc>
          <w:tcPr>
            <w:tcW w:w="853"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715 027</w:t>
            </w:r>
          </w:p>
        </w:tc>
        <w:tc>
          <w:tcPr>
            <w:tcW w:w="1069"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4 127</w:t>
            </w:r>
          </w:p>
        </w:tc>
        <w:tc>
          <w:tcPr>
            <w:tcW w:w="86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610 990</w:t>
            </w:r>
          </w:p>
        </w:tc>
      </w:tr>
      <w:tr w:rsidR="00366030" w:rsidRPr="00366030" w:rsidTr="00366030">
        <w:trPr>
          <w:cantSplit/>
          <w:trHeight w:val="139"/>
        </w:trPr>
        <w:tc>
          <w:tcPr>
            <w:tcW w:w="512"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1990</w:t>
            </w:r>
          </w:p>
        </w:tc>
        <w:tc>
          <w:tcPr>
            <w:tcW w:w="852"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1 694 344</w:t>
            </w:r>
          </w:p>
        </w:tc>
        <w:tc>
          <w:tcPr>
            <w:tcW w:w="852"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636 938</w:t>
            </w:r>
          </w:p>
        </w:tc>
        <w:tc>
          <w:tcPr>
            <w:tcW w:w="853"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611 755 </w:t>
            </w:r>
          </w:p>
        </w:tc>
        <w:tc>
          <w:tcPr>
            <w:tcW w:w="1069"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25 183</w:t>
            </w:r>
          </w:p>
        </w:tc>
        <w:tc>
          <w:tcPr>
            <w:tcW w:w="86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1 023 128</w:t>
            </w:r>
          </w:p>
        </w:tc>
      </w:tr>
      <w:tr w:rsidR="00366030" w:rsidRPr="00366030" w:rsidTr="00366030">
        <w:trPr>
          <w:cantSplit/>
          <w:trHeight w:val="139"/>
        </w:trPr>
        <w:tc>
          <w:tcPr>
            <w:tcW w:w="512" w:type="pct"/>
            <w:tcBorders>
              <w:top w:val="nil"/>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 xml:space="preserve">2000 </w:t>
            </w: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c>
          <w:tcPr>
            <w:tcW w:w="852"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2 075 739</w:t>
            </w: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2 481 173</w:t>
            </w:r>
          </w:p>
        </w:tc>
        <w:tc>
          <w:tcPr>
            <w:tcW w:w="852"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899 191</w:t>
            </w:r>
          </w:p>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1 221 440</w:t>
            </w:r>
          </w:p>
        </w:tc>
        <w:tc>
          <w:tcPr>
            <w:tcW w:w="853"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888 078</w:t>
            </w:r>
          </w:p>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1 174 712</w:t>
            </w:r>
          </w:p>
        </w:tc>
        <w:tc>
          <w:tcPr>
            <w:tcW w:w="1069"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11 113</w:t>
            </w:r>
          </w:p>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46 728</w:t>
            </w:r>
          </w:p>
        </w:tc>
        <w:tc>
          <w:tcPr>
            <w:tcW w:w="860"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1 168 244</w:t>
            </w:r>
          </w:p>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1 242 498</w:t>
            </w:r>
          </w:p>
        </w:tc>
      </w:tr>
      <w:tr w:rsidR="00366030" w:rsidRPr="00366030" w:rsidTr="00366030">
        <w:trPr>
          <w:cantSplit/>
          <w:trHeight w:val="139"/>
        </w:trPr>
        <w:tc>
          <w:tcPr>
            <w:tcW w:w="5000"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6030" w:rsidRPr="00366030" w:rsidRDefault="00366030" w:rsidP="00366030">
            <w:pPr>
              <w:spacing w:after="0" w:line="360" w:lineRule="auto"/>
              <w:rPr>
                <w:rFonts w:ascii="Arial" w:hAnsi="Arial" w:cs="Arial"/>
                <w:b/>
                <w:sz w:val="20"/>
                <w:szCs w:val="20"/>
              </w:rPr>
            </w:pPr>
            <w:r w:rsidRPr="00366030">
              <w:rPr>
                <w:rFonts w:ascii="Arial" w:hAnsi="Arial" w:cs="Arial"/>
                <w:b/>
                <w:sz w:val="16"/>
                <w:szCs w:val="20"/>
              </w:rPr>
              <w:t>Fuente: INEGI. Censo de Población y Vivienda 1970-2010. Tabulados Básicos</w:t>
            </w:r>
            <w:r w:rsidRPr="00366030">
              <w:rPr>
                <w:rFonts w:ascii="Arial" w:hAnsi="Arial" w:cs="Arial"/>
                <w:b/>
                <w:sz w:val="20"/>
                <w:szCs w:val="20"/>
              </w:rPr>
              <w:t>.</w:t>
            </w:r>
          </w:p>
        </w:tc>
      </w:tr>
    </w:tbl>
    <w:p w:rsidR="00366030" w:rsidRPr="00366030" w:rsidRDefault="00366030" w:rsidP="00366030">
      <w:pPr>
        <w:spacing w:after="0" w:line="240" w:lineRule="auto"/>
        <w:rPr>
          <w:rFonts w:ascii="Arial" w:eastAsia="Times New Roman" w:hAnsi="Arial" w:cs="Arial"/>
          <w:b/>
          <w:sz w:val="20"/>
          <w:szCs w:val="20"/>
        </w:rPr>
      </w:pPr>
    </w:p>
    <w:p w:rsidR="00366030" w:rsidRPr="00366030" w:rsidRDefault="00366030" w:rsidP="00366030">
      <w:pPr>
        <w:spacing w:after="0" w:line="240" w:lineRule="auto"/>
        <w:jc w:val="center"/>
        <w:rPr>
          <w:rFonts w:ascii="Arial" w:eastAsia="Times New Roman" w:hAnsi="Arial" w:cs="Arial"/>
          <w:b/>
          <w:sz w:val="20"/>
          <w:szCs w:val="20"/>
        </w:rPr>
      </w:pP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DISTRIBUCIÓN PORCENTUAL DE LA POBLACIÓN OCUPADA</w:t>
      </w: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 xml:space="preserve"> POR SECTOR DE ACTIVIDAD, 1970 - 2010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6"/>
        <w:gridCol w:w="2560"/>
        <w:gridCol w:w="2561"/>
        <w:gridCol w:w="2196"/>
        <w:gridCol w:w="2194"/>
      </w:tblGrid>
      <w:tr w:rsidR="00366030" w:rsidRPr="00366030" w:rsidTr="00366030">
        <w:trPr>
          <w:cantSplit/>
          <w:trHeight w:val="175"/>
        </w:trPr>
        <w:tc>
          <w:tcPr>
            <w:tcW w:w="517" w:type="pct"/>
            <w:tcBorders>
              <w:bottom w:val="single" w:sz="4" w:space="0" w:color="auto"/>
            </w:tcBorders>
            <w:shd w:val="clear" w:color="auto" w:fill="8DB3E2" w:themeFill="text2" w:themeFillTint="66"/>
            <w:vAlign w:val="center"/>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AÑO</w:t>
            </w:r>
          </w:p>
        </w:tc>
        <w:tc>
          <w:tcPr>
            <w:tcW w:w="1207"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PRIMARIO</w:t>
            </w:r>
          </w:p>
        </w:tc>
        <w:tc>
          <w:tcPr>
            <w:tcW w:w="1207" w:type="pct"/>
            <w:tcBorders>
              <w:bottom w:val="single" w:sz="4" w:space="0" w:color="auto"/>
            </w:tcBorders>
            <w:shd w:val="clear" w:color="auto" w:fill="8DB3E2" w:themeFill="text2" w:themeFillTint="66"/>
          </w:tcPr>
          <w:p w:rsidR="00366030" w:rsidRPr="00366030" w:rsidRDefault="00366030" w:rsidP="00366030">
            <w:pPr>
              <w:keepNext/>
              <w:spacing w:after="0" w:line="240" w:lineRule="auto"/>
              <w:jc w:val="center"/>
              <w:outlineLvl w:val="6"/>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SECUNDARIO</w:t>
            </w:r>
          </w:p>
        </w:tc>
        <w:tc>
          <w:tcPr>
            <w:tcW w:w="1035" w:type="pct"/>
            <w:tcBorders>
              <w:bottom w:val="single" w:sz="4" w:space="0" w:color="auto"/>
            </w:tcBorders>
            <w:shd w:val="clear" w:color="auto" w:fill="8DB3E2" w:themeFill="text2" w:themeFillTint="66"/>
          </w:tcPr>
          <w:p w:rsidR="00366030" w:rsidRPr="00366030" w:rsidRDefault="00366030" w:rsidP="00366030">
            <w:pPr>
              <w:keepNext/>
              <w:spacing w:after="0" w:line="240" w:lineRule="auto"/>
              <w:jc w:val="center"/>
              <w:outlineLvl w:val="6"/>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TERCIARIO</w:t>
            </w:r>
          </w:p>
        </w:tc>
        <w:tc>
          <w:tcPr>
            <w:tcW w:w="1034"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NO ESPECIFICADO</w:t>
            </w:r>
          </w:p>
        </w:tc>
      </w:tr>
      <w:tr w:rsidR="00366030" w:rsidRPr="00366030" w:rsidTr="00366030">
        <w:trPr>
          <w:cantSplit/>
          <w:trHeight w:val="136"/>
        </w:trPr>
        <w:tc>
          <w:tcPr>
            <w:tcW w:w="517" w:type="pct"/>
            <w:tcBorders>
              <w:top w:val="single" w:sz="4" w:space="0" w:color="auto"/>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1970</w:t>
            </w:r>
          </w:p>
        </w:tc>
        <w:tc>
          <w:tcPr>
            <w:tcW w:w="1207"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62.2</w:t>
            </w:r>
          </w:p>
        </w:tc>
        <w:tc>
          <w:tcPr>
            <w:tcW w:w="1207"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11.6</w:t>
            </w:r>
          </w:p>
        </w:tc>
        <w:tc>
          <w:tcPr>
            <w:tcW w:w="1035"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19.3</w:t>
            </w:r>
          </w:p>
        </w:tc>
        <w:tc>
          <w:tcPr>
            <w:tcW w:w="1034"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6.9</w:t>
            </w:r>
          </w:p>
        </w:tc>
      </w:tr>
      <w:tr w:rsidR="00366030" w:rsidRPr="00366030" w:rsidTr="00366030">
        <w:trPr>
          <w:cantSplit/>
          <w:trHeight w:val="136"/>
        </w:trPr>
        <w:tc>
          <w:tcPr>
            <w:tcW w:w="517"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1980</w:t>
            </w:r>
          </w:p>
        </w:tc>
        <w:tc>
          <w:tcPr>
            <w:tcW w:w="120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44.5</w:t>
            </w:r>
          </w:p>
        </w:tc>
        <w:tc>
          <w:tcPr>
            <w:tcW w:w="120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8.4</w:t>
            </w:r>
          </w:p>
        </w:tc>
        <w:tc>
          <w:tcPr>
            <w:tcW w:w="1035"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23.4</w:t>
            </w:r>
          </w:p>
        </w:tc>
        <w:tc>
          <w:tcPr>
            <w:tcW w:w="1034"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23.6</w:t>
            </w:r>
          </w:p>
        </w:tc>
      </w:tr>
      <w:tr w:rsidR="00366030" w:rsidRPr="00366030" w:rsidTr="00366030">
        <w:trPr>
          <w:cantSplit/>
          <w:trHeight w:val="136"/>
        </w:trPr>
        <w:tc>
          <w:tcPr>
            <w:tcW w:w="517"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1990</w:t>
            </w:r>
          </w:p>
        </w:tc>
        <w:tc>
          <w:tcPr>
            <w:tcW w:w="120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36.4</w:t>
            </w:r>
          </w:p>
        </w:tc>
        <w:tc>
          <w:tcPr>
            <w:tcW w:w="120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16.9</w:t>
            </w:r>
          </w:p>
        </w:tc>
        <w:tc>
          <w:tcPr>
            <w:tcW w:w="1035"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42.6</w:t>
            </w:r>
          </w:p>
        </w:tc>
        <w:tc>
          <w:tcPr>
            <w:tcW w:w="1034"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4.1</w:t>
            </w:r>
          </w:p>
        </w:tc>
      </w:tr>
      <w:tr w:rsidR="00366030" w:rsidRPr="00366030" w:rsidTr="00366030">
        <w:trPr>
          <w:cantSplit/>
          <w:trHeight w:val="136"/>
        </w:trPr>
        <w:tc>
          <w:tcPr>
            <w:tcW w:w="517" w:type="pct"/>
            <w:tcBorders>
              <w:top w:val="nil"/>
              <w:left w:val="single" w:sz="4" w:space="0" w:color="auto"/>
              <w:bottom w:val="nil"/>
              <w:right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 xml:space="preserve">2000 </w:t>
            </w:r>
          </w:p>
        </w:tc>
        <w:tc>
          <w:tcPr>
            <w:tcW w:w="120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26.8</w:t>
            </w:r>
          </w:p>
        </w:tc>
        <w:tc>
          <w:tcPr>
            <w:tcW w:w="120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20.3</w:t>
            </w:r>
          </w:p>
        </w:tc>
        <w:tc>
          <w:tcPr>
            <w:tcW w:w="1035"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50.6</w:t>
            </w:r>
          </w:p>
        </w:tc>
        <w:tc>
          <w:tcPr>
            <w:tcW w:w="1034"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2.4</w:t>
            </w:r>
          </w:p>
        </w:tc>
      </w:tr>
      <w:tr w:rsidR="00366030" w:rsidRPr="00366030" w:rsidTr="00366030">
        <w:trPr>
          <w:cantSplit/>
          <w:trHeight w:val="136"/>
        </w:trPr>
        <w:tc>
          <w:tcPr>
            <w:tcW w:w="517" w:type="pct"/>
            <w:tcBorders>
              <w:top w:val="nil"/>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2010</w:t>
            </w:r>
          </w:p>
        </w:tc>
        <w:tc>
          <w:tcPr>
            <w:tcW w:w="1207"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25.31</w:t>
            </w:r>
          </w:p>
        </w:tc>
        <w:tc>
          <w:tcPr>
            <w:tcW w:w="1207"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18.32</w:t>
            </w:r>
          </w:p>
        </w:tc>
        <w:tc>
          <w:tcPr>
            <w:tcW w:w="1035"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55.32</w:t>
            </w:r>
          </w:p>
        </w:tc>
        <w:tc>
          <w:tcPr>
            <w:tcW w:w="1034"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1.06</w:t>
            </w:r>
          </w:p>
        </w:tc>
      </w:tr>
      <w:tr w:rsidR="00366030" w:rsidRPr="00366030" w:rsidTr="00366030">
        <w:trPr>
          <w:cantSplit/>
          <w:trHeight w:val="136"/>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6030" w:rsidRPr="00366030" w:rsidRDefault="00366030" w:rsidP="00366030">
            <w:pPr>
              <w:spacing w:after="0" w:line="360" w:lineRule="auto"/>
              <w:rPr>
                <w:rFonts w:ascii="Arial" w:hAnsi="Arial" w:cs="Arial"/>
                <w:b/>
                <w:sz w:val="20"/>
                <w:szCs w:val="20"/>
              </w:rPr>
            </w:pPr>
            <w:r w:rsidRPr="00366030">
              <w:rPr>
                <w:rFonts w:ascii="Arial" w:hAnsi="Arial" w:cs="Arial"/>
                <w:b/>
                <w:sz w:val="16"/>
                <w:szCs w:val="20"/>
              </w:rPr>
              <w:t>Fuente: INEGI. Indicadores de Empleo y Desempleo.</w:t>
            </w:r>
          </w:p>
        </w:tc>
      </w:tr>
    </w:tbl>
    <w:p w:rsidR="00366030" w:rsidRPr="00366030" w:rsidRDefault="00366030" w:rsidP="00366030">
      <w:pPr>
        <w:spacing w:after="0" w:line="240" w:lineRule="auto"/>
        <w:rPr>
          <w:rFonts w:ascii="Arial" w:eastAsia="Times New Roman" w:hAnsi="Arial" w:cs="Arial"/>
          <w:b/>
          <w:bCs/>
          <w:color w:val="000000" w:themeColor="text1"/>
          <w:sz w:val="20"/>
          <w:szCs w:val="20"/>
        </w:rPr>
      </w:pPr>
    </w:p>
    <w:p w:rsidR="00366030" w:rsidRPr="00366030" w:rsidRDefault="00366030" w:rsidP="00366030">
      <w:pPr>
        <w:spacing w:after="0" w:line="240" w:lineRule="auto"/>
        <w:jc w:val="center"/>
        <w:rPr>
          <w:rFonts w:ascii="Arial" w:eastAsia="Times New Roman" w:hAnsi="Arial" w:cs="Arial"/>
          <w:b/>
          <w:bCs/>
          <w:color w:val="000000" w:themeColor="text1"/>
          <w:sz w:val="20"/>
          <w:szCs w:val="20"/>
        </w:rPr>
      </w:pPr>
    </w:p>
    <w:p w:rsidR="00366030" w:rsidRDefault="00366030" w:rsidP="00366030">
      <w:pPr>
        <w:spacing w:after="0" w:line="240" w:lineRule="auto"/>
        <w:jc w:val="center"/>
        <w:rPr>
          <w:rFonts w:ascii="Arial" w:eastAsia="Times New Roman" w:hAnsi="Arial" w:cs="Arial"/>
          <w:b/>
          <w:bCs/>
          <w:color w:val="000000" w:themeColor="text1"/>
          <w:sz w:val="20"/>
          <w:szCs w:val="20"/>
        </w:rPr>
      </w:pPr>
    </w:p>
    <w:p w:rsidR="00366030" w:rsidRDefault="00366030" w:rsidP="00366030">
      <w:pPr>
        <w:spacing w:after="0" w:line="240" w:lineRule="auto"/>
        <w:jc w:val="center"/>
        <w:rPr>
          <w:rFonts w:ascii="Arial" w:eastAsia="Times New Roman" w:hAnsi="Arial" w:cs="Arial"/>
          <w:b/>
          <w:bCs/>
          <w:color w:val="000000" w:themeColor="text1"/>
          <w:sz w:val="20"/>
          <w:szCs w:val="20"/>
        </w:rPr>
      </w:pPr>
    </w:p>
    <w:p w:rsidR="00366030" w:rsidRDefault="00366030" w:rsidP="00366030">
      <w:pPr>
        <w:spacing w:after="0" w:line="240" w:lineRule="auto"/>
        <w:jc w:val="center"/>
        <w:rPr>
          <w:rFonts w:ascii="Arial" w:eastAsia="Times New Roman" w:hAnsi="Arial" w:cs="Arial"/>
          <w:b/>
          <w:bCs/>
          <w:color w:val="000000" w:themeColor="text1"/>
          <w:sz w:val="20"/>
          <w:szCs w:val="20"/>
        </w:rPr>
      </w:pPr>
    </w:p>
    <w:p w:rsidR="00366030" w:rsidRDefault="00366030" w:rsidP="00366030">
      <w:pPr>
        <w:spacing w:after="0" w:line="240" w:lineRule="auto"/>
        <w:jc w:val="center"/>
        <w:rPr>
          <w:rFonts w:ascii="Arial" w:eastAsia="Times New Roman" w:hAnsi="Arial" w:cs="Arial"/>
          <w:b/>
          <w:bCs/>
          <w:color w:val="000000" w:themeColor="text1"/>
          <w:sz w:val="20"/>
          <w:szCs w:val="20"/>
        </w:rPr>
      </w:pPr>
    </w:p>
    <w:p w:rsidR="00366030" w:rsidRPr="00366030" w:rsidRDefault="00366030" w:rsidP="00366030">
      <w:pPr>
        <w:spacing w:after="0" w:line="240" w:lineRule="auto"/>
        <w:jc w:val="center"/>
        <w:rPr>
          <w:rFonts w:ascii="Arial" w:eastAsia="Times New Roman" w:hAnsi="Arial" w:cs="Arial"/>
          <w:b/>
          <w:bCs/>
          <w:color w:val="000000" w:themeColor="text1"/>
          <w:sz w:val="20"/>
          <w:szCs w:val="20"/>
        </w:rPr>
      </w:pPr>
    </w:p>
    <w:p w:rsidR="00366030" w:rsidRPr="00366030" w:rsidRDefault="00366030" w:rsidP="00366030">
      <w:pPr>
        <w:spacing w:after="0" w:line="240" w:lineRule="auto"/>
        <w:jc w:val="center"/>
        <w:rPr>
          <w:rFonts w:ascii="Arial" w:eastAsia="Times New Roman" w:hAnsi="Arial" w:cs="Arial"/>
          <w:b/>
          <w:bCs/>
          <w:color w:val="000000" w:themeColor="text1"/>
          <w:sz w:val="20"/>
          <w:szCs w:val="20"/>
        </w:rPr>
      </w:pPr>
      <w:r w:rsidRPr="00366030">
        <w:rPr>
          <w:rFonts w:ascii="Arial" w:eastAsia="Times New Roman" w:hAnsi="Arial" w:cs="Arial"/>
          <w:b/>
          <w:bCs/>
          <w:color w:val="000000" w:themeColor="text1"/>
          <w:sz w:val="20"/>
          <w:szCs w:val="20"/>
        </w:rPr>
        <w:lastRenderedPageBreak/>
        <w:t>DISTRIBUCIÓN PORCENTUAL DE LA POBLACIÓN OCUPADA SEGÚN HORAS TRABAJADAS,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5"/>
        <w:gridCol w:w="2039"/>
        <w:gridCol w:w="1848"/>
        <w:gridCol w:w="1890"/>
        <w:gridCol w:w="2145"/>
      </w:tblGrid>
      <w:tr w:rsidR="00366030" w:rsidRPr="00366030" w:rsidTr="00366030">
        <w:trPr>
          <w:trHeight w:val="168"/>
        </w:trPr>
        <w:tc>
          <w:tcPr>
            <w:tcW w:w="1266"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bCs/>
                <w:color w:val="000000" w:themeColor="text1"/>
                <w:sz w:val="20"/>
                <w:szCs w:val="20"/>
              </w:rPr>
            </w:pPr>
            <w:r w:rsidRPr="00366030">
              <w:rPr>
                <w:rFonts w:ascii="Arial" w:eastAsia="Times New Roman" w:hAnsi="Arial" w:cs="Arial"/>
                <w:b/>
                <w:bCs/>
                <w:color w:val="000000" w:themeColor="text1"/>
                <w:sz w:val="20"/>
                <w:szCs w:val="20"/>
              </w:rPr>
              <w:t>POBLACIÓN OCUPADA</w:t>
            </w:r>
          </w:p>
        </w:tc>
        <w:tc>
          <w:tcPr>
            <w:tcW w:w="961"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bCs/>
                <w:color w:val="000000" w:themeColor="text1"/>
                <w:sz w:val="20"/>
                <w:szCs w:val="20"/>
              </w:rPr>
            </w:pPr>
            <w:r w:rsidRPr="00366030">
              <w:rPr>
                <w:rFonts w:ascii="Arial" w:eastAsia="Times New Roman" w:hAnsi="Arial" w:cs="Arial"/>
                <w:b/>
                <w:bCs/>
                <w:color w:val="000000" w:themeColor="text1"/>
                <w:sz w:val="20"/>
                <w:szCs w:val="20"/>
              </w:rPr>
              <w:t>Menos de 33 hrs.</w:t>
            </w:r>
          </w:p>
        </w:tc>
        <w:tc>
          <w:tcPr>
            <w:tcW w:w="871"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bCs/>
                <w:color w:val="000000" w:themeColor="text1"/>
                <w:sz w:val="20"/>
                <w:szCs w:val="20"/>
              </w:rPr>
            </w:pPr>
            <w:r w:rsidRPr="00366030">
              <w:rPr>
                <w:rFonts w:ascii="Arial" w:eastAsia="Times New Roman" w:hAnsi="Arial" w:cs="Arial"/>
                <w:b/>
                <w:bCs/>
                <w:color w:val="000000" w:themeColor="text1"/>
                <w:sz w:val="20"/>
                <w:szCs w:val="20"/>
              </w:rPr>
              <w:t>De 33 A 48 hrs.</w:t>
            </w:r>
          </w:p>
        </w:tc>
        <w:tc>
          <w:tcPr>
            <w:tcW w:w="891" w:type="pct"/>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bCs/>
                <w:color w:val="000000" w:themeColor="text1"/>
                <w:sz w:val="20"/>
                <w:szCs w:val="20"/>
              </w:rPr>
            </w:pPr>
            <w:r w:rsidRPr="00366030">
              <w:rPr>
                <w:rFonts w:ascii="Arial" w:eastAsia="Times New Roman" w:hAnsi="Arial" w:cs="Arial"/>
                <w:b/>
                <w:bCs/>
                <w:color w:val="000000" w:themeColor="text1"/>
                <w:sz w:val="20"/>
                <w:szCs w:val="20"/>
              </w:rPr>
              <w:t>Más de 48 hrs.</w:t>
            </w:r>
          </w:p>
        </w:tc>
        <w:tc>
          <w:tcPr>
            <w:tcW w:w="1011" w:type="pct"/>
            <w:tcBorders>
              <w:bottom w:val="single" w:sz="4" w:space="0" w:color="auto"/>
            </w:tcBorders>
            <w:shd w:val="clear" w:color="auto" w:fill="8DB3E2" w:themeFill="text2" w:themeFillTint="66"/>
            <w:vAlign w:val="center"/>
          </w:tcPr>
          <w:p w:rsidR="00366030" w:rsidRPr="00366030" w:rsidRDefault="00366030" w:rsidP="00366030">
            <w:pPr>
              <w:spacing w:after="0" w:line="240" w:lineRule="auto"/>
              <w:jc w:val="center"/>
              <w:rPr>
                <w:rFonts w:ascii="Arial" w:eastAsia="Times New Roman" w:hAnsi="Arial" w:cs="Arial"/>
                <w:b/>
                <w:bCs/>
                <w:color w:val="000000" w:themeColor="text1"/>
                <w:sz w:val="20"/>
                <w:szCs w:val="20"/>
              </w:rPr>
            </w:pPr>
            <w:r w:rsidRPr="00366030">
              <w:rPr>
                <w:rFonts w:ascii="Arial" w:eastAsia="Times New Roman" w:hAnsi="Arial" w:cs="Arial"/>
                <w:b/>
                <w:bCs/>
                <w:color w:val="000000" w:themeColor="text1"/>
                <w:sz w:val="20"/>
                <w:szCs w:val="20"/>
              </w:rPr>
              <w:t>No especificado</w:t>
            </w:r>
          </w:p>
        </w:tc>
      </w:tr>
      <w:tr w:rsidR="00366030" w:rsidRPr="00366030" w:rsidTr="00366030">
        <w:trPr>
          <w:trHeight w:val="278"/>
        </w:trPr>
        <w:tc>
          <w:tcPr>
            <w:tcW w:w="1266" w:type="pct"/>
            <w:tcBorders>
              <w:right w:val="nil"/>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1146530</w:t>
            </w:r>
          </w:p>
        </w:tc>
        <w:tc>
          <w:tcPr>
            <w:tcW w:w="961" w:type="pct"/>
            <w:tcBorders>
              <w:left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28.42</w:t>
            </w:r>
          </w:p>
        </w:tc>
        <w:tc>
          <w:tcPr>
            <w:tcW w:w="871" w:type="pct"/>
            <w:tcBorders>
              <w:left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37.17</w:t>
            </w:r>
          </w:p>
        </w:tc>
        <w:tc>
          <w:tcPr>
            <w:tcW w:w="891" w:type="pct"/>
            <w:tcBorders>
              <w:left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33.03</w:t>
            </w:r>
          </w:p>
        </w:tc>
        <w:tc>
          <w:tcPr>
            <w:tcW w:w="1011" w:type="pct"/>
            <w:tcBorders>
              <w:lef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1.38</w:t>
            </w:r>
          </w:p>
        </w:tc>
      </w:tr>
      <w:tr w:rsidR="00366030" w:rsidRPr="00366030" w:rsidTr="00366030">
        <w:trPr>
          <w:trHeight w:val="278"/>
        </w:trPr>
        <w:tc>
          <w:tcPr>
            <w:tcW w:w="5000" w:type="pct"/>
            <w:gridSpan w:val="5"/>
            <w:shd w:val="clear" w:color="auto" w:fill="DBE5F1" w:themeFill="accent1" w:themeFillTint="33"/>
          </w:tcPr>
          <w:p w:rsidR="00366030" w:rsidRPr="00366030" w:rsidRDefault="00366030" w:rsidP="00366030">
            <w:pPr>
              <w:spacing w:after="0" w:line="360" w:lineRule="auto"/>
              <w:rPr>
                <w:rFonts w:ascii="Arial" w:hAnsi="Arial" w:cs="Arial"/>
                <w:b/>
                <w:sz w:val="16"/>
                <w:szCs w:val="20"/>
              </w:rPr>
            </w:pPr>
            <w:r w:rsidRPr="00366030">
              <w:rPr>
                <w:rFonts w:ascii="Arial" w:hAnsi="Arial" w:cs="Arial"/>
                <w:b/>
                <w:sz w:val="16"/>
                <w:szCs w:val="20"/>
              </w:rPr>
              <w:t>Fuente: INEGI. Indicadores de Empleo y Desempleo.</w:t>
            </w:r>
          </w:p>
        </w:tc>
      </w:tr>
    </w:tbl>
    <w:p w:rsidR="00366030" w:rsidRPr="00366030" w:rsidRDefault="00366030" w:rsidP="00366030">
      <w:pPr>
        <w:spacing w:after="0" w:line="240" w:lineRule="auto"/>
        <w:rPr>
          <w:rFonts w:ascii="Arial" w:eastAsia="Times New Roman" w:hAnsi="Arial" w:cs="Arial"/>
          <w:color w:val="FF0000"/>
          <w:sz w:val="20"/>
          <w:szCs w:val="20"/>
        </w:rPr>
      </w:pPr>
    </w:p>
    <w:p w:rsidR="00366030" w:rsidRPr="00366030" w:rsidRDefault="00366030" w:rsidP="00366030">
      <w:pPr>
        <w:spacing w:after="0" w:line="240" w:lineRule="auto"/>
        <w:rPr>
          <w:rFonts w:ascii="Arial" w:eastAsia="Times New Roman" w:hAnsi="Arial" w:cs="Arial"/>
          <w:color w:val="FF0000"/>
          <w:sz w:val="20"/>
          <w:szCs w:val="20"/>
        </w:rPr>
      </w:pPr>
    </w:p>
    <w:p w:rsidR="00366030" w:rsidRPr="00366030" w:rsidRDefault="00366030" w:rsidP="00366030">
      <w:pPr>
        <w:keepNext/>
        <w:spacing w:after="0" w:line="240" w:lineRule="auto"/>
        <w:jc w:val="center"/>
        <w:outlineLvl w:val="4"/>
        <w:rPr>
          <w:rFonts w:ascii="Arial" w:eastAsia="Times New Roman" w:hAnsi="Arial" w:cs="Arial"/>
          <w:b/>
          <w:sz w:val="20"/>
          <w:szCs w:val="20"/>
        </w:rPr>
      </w:pPr>
      <w:r w:rsidRPr="00366030">
        <w:rPr>
          <w:rFonts w:ascii="Arial" w:eastAsia="Times New Roman" w:hAnsi="Arial" w:cs="Arial"/>
          <w:b/>
          <w:sz w:val="20"/>
          <w:szCs w:val="20"/>
        </w:rPr>
        <w:t>TASA DE DESEMPLEO ABIERTO, 1995 - 2000</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5"/>
        <w:gridCol w:w="1516"/>
        <w:gridCol w:w="1518"/>
        <w:gridCol w:w="1518"/>
        <w:gridCol w:w="1518"/>
        <w:gridCol w:w="1516"/>
        <w:gridCol w:w="1514"/>
      </w:tblGrid>
      <w:tr w:rsidR="00366030" w:rsidRPr="00366030" w:rsidTr="00366030">
        <w:trPr>
          <w:cantSplit/>
          <w:trHeight w:val="136"/>
        </w:trPr>
        <w:tc>
          <w:tcPr>
            <w:tcW w:w="714"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1995</w:t>
            </w:r>
          </w:p>
        </w:tc>
        <w:tc>
          <w:tcPr>
            <w:tcW w:w="714"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1996</w:t>
            </w:r>
          </w:p>
        </w:tc>
        <w:tc>
          <w:tcPr>
            <w:tcW w:w="715"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1997</w:t>
            </w:r>
          </w:p>
        </w:tc>
        <w:tc>
          <w:tcPr>
            <w:tcW w:w="715"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1998</w:t>
            </w:r>
          </w:p>
        </w:tc>
        <w:tc>
          <w:tcPr>
            <w:tcW w:w="715"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1999</w:t>
            </w:r>
          </w:p>
        </w:tc>
        <w:tc>
          <w:tcPr>
            <w:tcW w:w="714"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2000</w:t>
            </w:r>
          </w:p>
        </w:tc>
        <w:tc>
          <w:tcPr>
            <w:tcW w:w="712"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2010</w:t>
            </w:r>
          </w:p>
        </w:tc>
      </w:tr>
      <w:tr w:rsidR="00366030" w:rsidRPr="00366030" w:rsidTr="00366030">
        <w:trPr>
          <w:cantSplit/>
          <w:trHeight w:val="136"/>
        </w:trPr>
        <w:tc>
          <w:tcPr>
            <w:tcW w:w="714" w:type="pct"/>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1.7</w:t>
            </w:r>
          </w:p>
        </w:tc>
        <w:tc>
          <w:tcPr>
            <w:tcW w:w="714" w:type="pct"/>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1.9</w:t>
            </w:r>
          </w:p>
        </w:tc>
        <w:tc>
          <w:tcPr>
            <w:tcW w:w="715" w:type="pct"/>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1.6</w:t>
            </w:r>
          </w:p>
        </w:tc>
        <w:tc>
          <w:tcPr>
            <w:tcW w:w="715" w:type="pct"/>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1.4</w:t>
            </w:r>
          </w:p>
        </w:tc>
        <w:tc>
          <w:tcPr>
            <w:tcW w:w="715" w:type="pct"/>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1.4</w:t>
            </w:r>
          </w:p>
        </w:tc>
        <w:tc>
          <w:tcPr>
            <w:tcW w:w="714" w:type="pct"/>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1.2</w:t>
            </w:r>
          </w:p>
        </w:tc>
        <w:tc>
          <w:tcPr>
            <w:tcW w:w="712" w:type="pct"/>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3.8</w:t>
            </w:r>
          </w:p>
        </w:tc>
      </w:tr>
      <w:tr w:rsidR="00366030" w:rsidRPr="00366030" w:rsidTr="00366030">
        <w:trPr>
          <w:cantSplit/>
          <w:trHeight w:val="136"/>
        </w:trPr>
        <w:tc>
          <w:tcPr>
            <w:tcW w:w="5000" w:type="pct"/>
            <w:gridSpan w:val="7"/>
            <w:shd w:val="clear" w:color="auto" w:fill="DBE5F1" w:themeFill="accent1" w:themeFillTint="33"/>
          </w:tcPr>
          <w:p w:rsidR="00366030" w:rsidRPr="00366030" w:rsidRDefault="00366030" w:rsidP="00366030">
            <w:pPr>
              <w:spacing w:after="0" w:line="360" w:lineRule="auto"/>
              <w:rPr>
                <w:rFonts w:ascii="Arial" w:hAnsi="Arial" w:cs="Arial"/>
                <w:b/>
                <w:sz w:val="16"/>
                <w:szCs w:val="20"/>
              </w:rPr>
            </w:pPr>
            <w:r w:rsidRPr="00366030">
              <w:rPr>
                <w:rFonts w:ascii="Arial" w:hAnsi="Arial" w:cs="Arial"/>
                <w:b/>
                <w:sz w:val="16"/>
                <w:szCs w:val="20"/>
              </w:rPr>
              <w:t>Fuente: NEGI. Indicadores de Empleo y Desempleo, Febrero 01</w:t>
            </w:r>
          </w:p>
        </w:tc>
      </w:tr>
    </w:tbl>
    <w:p w:rsidR="00366030" w:rsidRPr="00366030" w:rsidRDefault="00366030" w:rsidP="00366030">
      <w:pPr>
        <w:spacing w:after="0" w:line="240" w:lineRule="auto"/>
        <w:rPr>
          <w:rFonts w:ascii="Arial" w:eastAsia="Times New Roman" w:hAnsi="Arial" w:cs="Arial"/>
          <w:sz w:val="20"/>
          <w:szCs w:val="20"/>
        </w:rPr>
      </w:pPr>
    </w:p>
    <w:p w:rsidR="00366030" w:rsidRPr="00AA5398" w:rsidRDefault="00366030" w:rsidP="00366030">
      <w:pPr>
        <w:spacing w:after="0" w:line="240" w:lineRule="auto"/>
        <w:rPr>
          <w:rFonts w:ascii="Arial Narrow" w:eastAsia="Times New Roman" w:hAnsi="Arial Narrow" w:cs="Times New Roman"/>
          <w:b/>
          <w:bCs/>
          <w:sz w:val="12"/>
          <w:szCs w:val="12"/>
          <w:u w:val="single"/>
        </w:rPr>
      </w:pPr>
    </w:p>
    <w:p w:rsidR="00366030" w:rsidRPr="00366030" w:rsidRDefault="00366030" w:rsidP="00366030">
      <w:pPr>
        <w:spacing w:after="0" w:line="240" w:lineRule="auto"/>
        <w:rPr>
          <w:rFonts w:ascii="Arial" w:eastAsia="Times New Roman" w:hAnsi="Arial" w:cs="Arial"/>
          <w:b/>
          <w:bCs/>
          <w:sz w:val="20"/>
          <w:szCs w:val="20"/>
          <w:u w:val="single"/>
        </w:rPr>
      </w:pPr>
      <w:r w:rsidRPr="00366030">
        <w:rPr>
          <w:rFonts w:ascii="Arial" w:eastAsia="Times New Roman" w:hAnsi="Arial" w:cs="Arial"/>
          <w:b/>
          <w:bCs/>
          <w:sz w:val="20"/>
          <w:szCs w:val="20"/>
          <w:u w:val="single"/>
        </w:rPr>
        <w:t>VIVIENDA</w:t>
      </w:r>
    </w:p>
    <w:p w:rsidR="00366030" w:rsidRPr="00366030" w:rsidRDefault="00366030" w:rsidP="00366030">
      <w:pPr>
        <w:spacing w:after="0" w:line="240" w:lineRule="auto"/>
        <w:rPr>
          <w:rFonts w:ascii="Arial" w:eastAsia="Times New Roman" w:hAnsi="Arial" w:cs="Arial"/>
          <w:sz w:val="20"/>
          <w:szCs w:val="20"/>
        </w:rPr>
      </w:pPr>
    </w:p>
    <w:p w:rsidR="00366030" w:rsidRPr="00366030" w:rsidRDefault="00366030" w:rsidP="00366030">
      <w:pPr>
        <w:keepNext/>
        <w:spacing w:after="0" w:line="240" w:lineRule="auto"/>
        <w:jc w:val="center"/>
        <w:outlineLvl w:val="0"/>
        <w:rPr>
          <w:rFonts w:ascii="Arial" w:eastAsia="Times New Roman" w:hAnsi="Arial" w:cs="Arial"/>
          <w:b/>
          <w:sz w:val="20"/>
          <w:szCs w:val="20"/>
        </w:rPr>
      </w:pPr>
      <w:r w:rsidRPr="00366030">
        <w:rPr>
          <w:rFonts w:ascii="Arial" w:eastAsia="Times New Roman" w:hAnsi="Arial" w:cs="Arial"/>
          <w:b/>
          <w:sz w:val="20"/>
          <w:szCs w:val="20"/>
        </w:rPr>
        <w:t>VIVIENDAS PARTICULARES HABITADAS SEGÚN DISPONIBILIDAD DE SERVICIOS, 1970-2010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2015"/>
        <w:gridCol w:w="1464"/>
        <w:gridCol w:w="1097"/>
        <w:gridCol w:w="1464"/>
        <w:gridCol w:w="1097"/>
        <w:gridCol w:w="1464"/>
        <w:gridCol w:w="1095"/>
      </w:tblGrid>
      <w:tr w:rsidR="00366030" w:rsidRPr="00366030" w:rsidTr="00366030">
        <w:trPr>
          <w:cantSplit/>
          <w:trHeight w:val="94"/>
        </w:trPr>
        <w:tc>
          <w:tcPr>
            <w:tcW w:w="430" w:type="pct"/>
            <w:vMerge w:val="restar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AÑO</w:t>
            </w:r>
          </w:p>
        </w:tc>
        <w:tc>
          <w:tcPr>
            <w:tcW w:w="950" w:type="pct"/>
            <w:vMerge w:val="restar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 xml:space="preserve">VIVIENDAS  </w:t>
            </w: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lang w:val="es-ES_tradnl"/>
              </w:rPr>
              <w:t>PARTICULARES</w:t>
            </w:r>
          </w:p>
        </w:tc>
        <w:tc>
          <w:tcPr>
            <w:tcW w:w="1207" w:type="pct"/>
            <w:gridSpan w:val="2"/>
            <w:shd w:val="clear" w:color="auto" w:fill="8DB3E2" w:themeFill="text2" w:themeFillTint="66"/>
            <w:vAlign w:val="center"/>
          </w:tcPr>
          <w:p w:rsidR="00366030" w:rsidRPr="00366030" w:rsidRDefault="00366030" w:rsidP="00366030">
            <w:pPr>
              <w:spacing w:after="0" w:line="240" w:lineRule="auto"/>
              <w:jc w:val="center"/>
              <w:rPr>
                <w:rFonts w:ascii="Arial" w:eastAsia="Times New Roman" w:hAnsi="Arial" w:cs="Arial"/>
                <w:b/>
                <w:sz w:val="20"/>
                <w:szCs w:val="20"/>
                <w:lang w:val="es-ES_tradnl"/>
              </w:rPr>
            </w:pPr>
            <w:r w:rsidRPr="00366030">
              <w:rPr>
                <w:rFonts w:ascii="Arial" w:eastAsia="Times New Roman" w:hAnsi="Arial" w:cs="Arial"/>
                <w:b/>
                <w:sz w:val="20"/>
                <w:szCs w:val="20"/>
                <w:lang w:val="es-ES_tradnl"/>
              </w:rPr>
              <w:t>ENERGÍA ELEC.</w:t>
            </w:r>
          </w:p>
        </w:tc>
        <w:tc>
          <w:tcPr>
            <w:tcW w:w="1207" w:type="pct"/>
            <w:gridSpan w:val="2"/>
            <w:shd w:val="clear" w:color="auto" w:fill="8DB3E2" w:themeFill="text2" w:themeFillTint="66"/>
            <w:vAlign w:val="center"/>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AGUA ENTUBADA</w:t>
            </w:r>
          </w:p>
        </w:tc>
        <w:tc>
          <w:tcPr>
            <w:tcW w:w="1207" w:type="pct"/>
            <w:gridSpan w:val="2"/>
            <w:shd w:val="clear" w:color="auto" w:fill="8DB3E2" w:themeFill="text2" w:themeFillTint="66"/>
            <w:vAlign w:val="center"/>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DRENAJE</w:t>
            </w:r>
          </w:p>
        </w:tc>
      </w:tr>
      <w:tr w:rsidR="00366030" w:rsidRPr="00366030" w:rsidTr="00366030">
        <w:trPr>
          <w:cantSplit/>
          <w:trHeight w:val="111"/>
        </w:trPr>
        <w:tc>
          <w:tcPr>
            <w:tcW w:w="430" w:type="pct"/>
            <w:vMerge/>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rPr>
            </w:pPr>
          </w:p>
        </w:tc>
        <w:tc>
          <w:tcPr>
            <w:tcW w:w="950" w:type="pct"/>
            <w:vMerge/>
            <w:tcBorders>
              <w:bottom w:val="single" w:sz="4" w:space="0" w:color="auto"/>
            </w:tcBorders>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sz w:val="20"/>
                <w:szCs w:val="20"/>
                <w:lang w:val="es-ES_tradnl"/>
              </w:rPr>
            </w:pPr>
          </w:p>
        </w:tc>
        <w:tc>
          <w:tcPr>
            <w:tcW w:w="690" w:type="pct"/>
            <w:tcBorders>
              <w:bottom w:val="single" w:sz="4" w:space="0" w:color="auto"/>
            </w:tcBorders>
            <w:shd w:val="clear" w:color="auto" w:fill="C6D9F1" w:themeFill="text2" w:themeFillTint="33"/>
            <w:vAlign w:val="center"/>
          </w:tcPr>
          <w:p w:rsidR="00366030" w:rsidRPr="00366030" w:rsidRDefault="00366030" w:rsidP="00366030">
            <w:pPr>
              <w:spacing w:after="0" w:line="240" w:lineRule="auto"/>
              <w:jc w:val="center"/>
              <w:rPr>
                <w:rFonts w:ascii="Arial" w:eastAsia="Times New Roman" w:hAnsi="Arial" w:cs="Arial"/>
                <w:b/>
                <w:sz w:val="20"/>
                <w:szCs w:val="20"/>
                <w:lang w:val="es-ES_tradnl"/>
              </w:rPr>
            </w:pPr>
            <w:r w:rsidRPr="00366030">
              <w:rPr>
                <w:rFonts w:ascii="Arial" w:eastAsia="Times New Roman" w:hAnsi="Arial" w:cs="Arial"/>
                <w:b/>
                <w:sz w:val="20"/>
                <w:szCs w:val="20"/>
                <w:lang w:val="es-ES_tradnl"/>
              </w:rPr>
              <w:t>ABS.</w:t>
            </w:r>
          </w:p>
        </w:tc>
        <w:tc>
          <w:tcPr>
            <w:tcW w:w="517" w:type="pct"/>
            <w:tcBorders>
              <w:bottom w:val="single" w:sz="4" w:space="0" w:color="auto"/>
            </w:tcBorders>
            <w:shd w:val="clear" w:color="auto" w:fill="C6D9F1" w:themeFill="text2" w:themeFillTint="33"/>
            <w:vAlign w:val="center"/>
          </w:tcPr>
          <w:p w:rsidR="00366030" w:rsidRPr="00366030" w:rsidRDefault="00366030" w:rsidP="00366030">
            <w:pPr>
              <w:spacing w:after="0" w:line="240" w:lineRule="auto"/>
              <w:jc w:val="center"/>
              <w:rPr>
                <w:rFonts w:ascii="Arial" w:eastAsia="Times New Roman" w:hAnsi="Arial" w:cs="Arial"/>
                <w:b/>
                <w:sz w:val="20"/>
                <w:szCs w:val="20"/>
                <w:lang w:val="es-ES_tradnl"/>
              </w:rPr>
            </w:pPr>
            <w:r w:rsidRPr="00366030">
              <w:rPr>
                <w:rFonts w:ascii="Arial" w:eastAsia="Times New Roman" w:hAnsi="Arial" w:cs="Arial"/>
                <w:b/>
                <w:sz w:val="20"/>
                <w:szCs w:val="20"/>
                <w:lang w:val="es-ES_tradnl"/>
              </w:rPr>
              <w:t>REL.</w:t>
            </w:r>
          </w:p>
        </w:tc>
        <w:tc>
          <w:tcPr>
            <w:tcW w:w="690" w:type="pct"/>
            <w:tcBorders>
              <w:bottom w:val="single" w:sz="4" w:space="0" w:color="auto"/>
            </w:tcBorders>
            <w:shd w:val="clear" w:color="auto" w:fill="C6D9F1" w:themeFill="text2" w:themeFillTint="33"/>
            <w:vAlign w:val="center"/>
          </w:tcPr>
          <w:p w:rsidR="00366030" w:rsidRPr="00366030" w:rsidRDefault="00366030" w:rsidP="00366030">
            <w:pPr>
              <w:spacing w:after="0" w:line="240" w:lineRule="auto"/>
              <w:jc w:val="center"/>
              <w:rPr>
                <w:rFonts w:ascii="Arial" w:eastAsia="Times New Roman" w:hAnsi="Arial" w:cs="Arial"/>
                <w:b/>
                <w:sz w:val="20"/>
                <w:szCs w:val="20"/>
                <w:lang w:val="en-US"/>
              </w:rPr>
            </w:pPr>
            <w:r w:rsidRPr="00366030">
              <w:rPr>
                <w:rFonts w:ascii="Arial" w:eastAsia="Times New Roman" w:hAnsi="Arial" w:cs="Arial"/>
                <w:b/>
                <w:sz w:val="20"/>
                <w:szCs w:val="20"/>
                <w:lang w:val="en-US"/>
              </w:rPr>
              <w:t>ABS.</w:t>
            </w:r>
          </w:p>
        </w:tc>
        <w:tc>
          <w:tcPr>
            <w:tcW w:w="517" w:type="pct"/>
            <w:tcBorders>
              <w:bottom w:val="single" w:sz="4" w:space="0" w:color="auto"/>
            </w:tcBorders>
            <w:shd w:val="clear" w:color="auto" w:fill="C6D9F1" w:themeFill="text2" w:themeFillTint="33"/>
            <w:vAlign w:val="center"/>
          </w:tcPr>
          <w:p w:rsidR="00366030" w:rsidRPr="00366030" w:rsidRDefault="00366030" w:rsidP="00366030">
            <w:pPr>
              <w:spacing w:after="0" w:line="240" w:lineRule="auto"/>
              <w:jc w:val="center"/>
              <w:rPr>
                <w:rFonts w:ascii="Arial" w:eastAsia="Times New Roman" w:hAnsi="Arial" w:cs="Arial"/>
                <w:b/>
                <w:sz w:val="20"/>
                <w:szCs w:val="20"/>
                <w:lang w:val="en-US"/>
              </w:rPr>
            </w:pPr>
            <w:r w:rsidRPr="00366030">
              <w:rPr>
                <w:rFonts w:ascii="Arial" w:eastAsia="Times New Roman" w:hAnsi="Arial" w:cs="Arial"/>
                <w:b/>
                <w:sz w:val="20"/>
                <w:szCs w:val="20"/>
                <w:lang w:val="en-US"/>
              </w:rPr>
              <w:t>REL.</w:t>
            </w:r>
          </w:p>
        </w:tc>
        <w:tc>
          <w:tcPr>
            <w:tcW w:w="690" w:type="pct"/>
            <w:tcBorders>
              <w:bottom w:val="single" w:sz="4" w:space="0" w:color="auto"/>
            </w:tcBorders>
            <w:shd w:val="clear" w:color="auto" w:fill="C6D9F1" w:themeFill="text2" w:themeFillTint="33"/>
            <w:vAlign w:val="center"/>
          </w:tcPr>
          <w:p w:rsidR="00366030" w:rsidRPr="00366030" w:rsidRDefault="00366030" w:rsidP="00366030">
            <w:pPr>
              <w:spacing w:after="0" w:line="240" w:lineRule="auto"/>
              <w:jc w:val="center"/>
              <w:rPr>
                <w:rFonts w:ascii="Arial" w:eastAsia="Times New Roman" w:hAnsi="Arial" w:cs="Arial"/>
                <w:b/>
                <w:sz w:val="20"/>
                <w:szCs w:val="20"/>
                <w:lang w:val="en-US"/>
              </w:rPr>
            </w:pPr>
            <w:r w:rsidRPr="00366030">
              <w:rPr>
                <w:rFonts w:ascii="Arial" w:eastAsia="Times New Roman" w:hAnsi="Arial" w:cs="Arial"/>
                <w:b/>
                <w:sz w:val="20"/>
                <w:szCs w:val="20"/>
                <w:lang w:val="en-US"/>
              </w:rPr>
              <w:t>ABS.</w:t>
            </w:r>
          </w:p>
        </w:tc>
        <w:tc>
          <w:tcPr>
            <w:tcW w:w="517" w:type="pct"/>
            <w:tcBorders>
              <w:bottom w:val="single" w:sz="4" w:space="0" w:color="auto"/>
            </w:tcBorders>
            <w:shd w:val="clear" w:color="auto" w:fill="C6D9F1" w:themeFill="text2" w:themeFillTint="33"/>
            <w:vAlign w:val="center"/>
          </w:tcPr>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REL.</w:t>
            </w:r>
          </w:p>
        </w:tc>
      </w:tr>
      <w:tr w:rsidR="00366030" w:rsidRPr="00366030" w:rsidTr="00366030">
        <w:trPr>
          <w:cantSplit/>
          <w:trHeight w:val="136"/>
        </w:trPr>
        <w:tc>
          <w:tcPr>
            <w:tcW w:w="430" w:type="pct"/>
            <w:tcBorders>
              <w:top w:val="single" w:sz="4" w:space="0" w:color="auto"/>
              <w:left w:val="single" w:sz="4" w:space="0" w:color="auto"/>
              <w:bottom w:val="nil"/>
              <w:right w:val="single" w:sz="4" w:space="0" w:color="auto"/>
            </w:tcBorders>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1970</w:t>
            </w:r>
          </w:p>
        </w:tc>
        <w:tc>
          <w:tcPr>
            <w:tcW w:w="950"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275 954</w:t>
            </w:r>
          </w:p>
        </w:tc>
        <w:tc>
          <w:tcPr>
            <w:tcW w:w="690"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101 964  </w:t>
            </w:r>
          </w:p>
        </w:tc>
        <w:tc>
          <w:tcPr>
            <w:tcW w:w="517"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36.9</w:t>
            </w:r>
          </w:p>
        </w:tc>
        <w:tc>
          <w:tcPr>
            <w:tcW w:w="690"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105 604  </w:t>
            </w:r>
          </w:p>
        </w:tc>
        <w:tc>
          <w:tcPr>
            <w:tcW w:w="517"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38.3</w:t>
            </w:r>
          </w:p>
        </w:tc>
        <w:tc>
          <w:tcPr>
            <w:tcW w:w="690"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60 230   </w:t>
            </w:r>
          </w:p>
        </w:tc>
        <w:tc>
          <w:tcPr>
            <w:tcW w:w="517" w:type="pct"/>
            <w:tcBorders>
              <w:top w:val="single" w:sz="4" w:space="0" w:color="auto"/>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21.8</w:t>
            </w:r>
          </w:p>
        </w:tc>
      </w:tr>
      <w:tr w:rsidR="00366030" w:rsidRPr="00366030" w:rsidTr="00366030">
        <w:trPr>
          <w:cantSplit/>
          <w:trHeight w:val="136"/>
        </w:trPr>
        <w:tc>
          <w:tcPr>
            <w:tcW w:w="430" w:type="pct"/>
            <w:tcBorders>
              <w:top w:val="nil"/>
              <w:left w:val="single" w:sz="4" w:space="0" w:color="auto"/>
              <w:bottom w:val="nil"/>
              <w:right w:val="single" w:sz="4" w:space="0" w:color="auto"/>
            </w:tcBorders>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1980</w:t>
            </w:r>
          </w:p>
        </w:tc>
        <w:tc>
          <w:tcPr>
            <w:tcW w:w="95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377 847</w:t>
            </w:r>
          </w:p>
        </w:tc>
        <w:tc>
          <w:tcPr>
            <w:tcW w:w="69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208 249  </w:t>
            </w:r>
          </w:p>
        </w:tc>
        <w:tc>
          <w:tcPr>
            <w:tcW w:w="51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55.1</w:t>
            </w:r>
          </w:p>
        </w:tc>
        <w:tc>
          <w:tcPr>
            <w:tcW w:w="69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179 927  </w:t>
            </w:r>
          </w:p>
        </w:tc>
        <w:tc>
          <w:tcPr>
            <w:tcW w:w="51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47.6</w:t>
            </w:r>
          </w:p>
        </w:tc>
        <w:tc>
          <w:tcPr>
            <w:tcW w:w="69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89 390  </w:t>
            </w:r>
          </w:p>
        </w:tc>
        <w:tc>
          <w:tcPr>
            <w:tcW w:w="51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23.6</w:t>
            </w:r>
          </w:p>
        </w:tc>
      </w:tr>
      <w:tr w:rsidR="00366030" w:rsidRPr="00366030" w:rsidTr="00366030">
        <w:trPr>
          <w:cantSplit/>
          <w:trHeight w:val="136"/>
        </w:trPr>
        <w:tc>
          <w:tcPr>
            <w:tcW w:w="430" w:type="pct"/>
            <w:tcBorders>
              <w:top w:val="nil"/>
              <w:left w:val="single" w:sz="4" w:space="0" w:color="auto"/>
              <w:bottom w:val="nil"/>
              <w:right w:val="single" w:sz="4" w:space="0" w:color="auto"/>
            </w:tcBorders>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1990</w:t>
            </w:r>
          </w:p>
        </w:tc>
        <w:tc>
          <w:tcPr>
            <w:tcW w:w="95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501 725</w:t>
            </w:r>
          </w:p>
        </w:tc>
        <w:tc>
          <w:tcPr>
            <w:tcW w:w="69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393 351  </w:t>
            </w:r>
          </w:p>
        </w:tc>
        <w:tc>
          <w:tcPr>
            <w:tcW w:w="51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78.4</w:t>
            </w:r>
          </w:p>
        </w:tc>
        <w:tc>
          <w:tcPr>
            <w:tcW w:w="69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285 587  </w:t>
            </w:r>
          </w:p>
        </w:tc>
        <w:tc>
          <w:tcPr>
            <w:tcW w:w="51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56.9</w:t>
            </w:r>
          </w:p>
        </w:tc>
        <w:tc>
          <w:tcPr>
            <w:tcW w:w="69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188 596  </w:t>
            </w:r>
          </w:p>
        </w:tc>
        <w:tc>
          <w:tcPr>
            <w:tcW w:w="51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37.6</w:t>
            </w:r>
          </w:p>
        </w:tc>
      </w:tr>
      <w:tr w:rsidR="00366030" w:rsidRPr="00366030" w:rsidTr="00366030">
        <w:trPr>
          <w:cantSplit/>
          <w:trHeight w:val="136"/>
        </w:trPr>
        <w:tc>
          <w:tcPr>
            <w:tcW w:w="430" w:type="pct"/>
            <w:tcBorders>
              <w:top w:val="nil"/>
              <w:left w:val="single" w:sz="4" w:space="0" w:color="auto"/>
              <w:bottom w:val="nil"/>
              <w:right w:val="single" w:sz="4" w:space="0" w:color="auto"/>
            </w:tcBorders>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1995</w:t>
            </w:r>
          </w:p>
        </w:tc>
        <w:tc>
          <w:tcPr>
            <w:tcW w:w="95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588 886</w:t>
            </w:r>
          </w:p>
        </w:tc>
        <w:tc>
          <w:tcPr>
            <w:tcW w:w="69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517 700  </w:t>
            </w:r>
          </w:p>
        </w:tc>
        <w:tc>
          <w:tcPr>
            <w:tcW w:w="51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87.9</w:t>
            </w:r>
          </w:p>
        </w:tc>
        <w:tc>
          <w:tcPr>
            <w:tcW w:w="69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392 201  </w:t>
            </w:r>
          </w:p>
        </w:tc>
        <w:tc>
          <w:tcPr>
            <w:tcW w:w="51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66.6</w:t>
            </w:r>
          </w:p>
        </w:tc>
        <w:tc>
          <w:tcPr>
            <w:tcW w:w="690"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296 144  </w:t>
            </w:r>
          </w:p>
        </w:tc>
        <w:tc>
          <w:tcPr>
            <w:tcW w:w="517" w:type="pct"/>
            <w:tcBorders>
              <w:top w:val="nil"/>
              <w:left w:val="single" w:sz="4" w:space="0" w:color="auto"/>
              <w:bottom w:val="nil"/>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50.3</w:t>
            </w:r>
          </w:p>
        </w:tc>
      </w:tr>
      <w:tr w:rsidR="00366030" w:rsidRPr="00366030" w:rsidTr="00366030">
        <w:trPr>
          <w:cantSplit/>
          <w:trHeight w:val="136"/>
        </w:trPr>
        <w:tc>
          <w:tcPr>
            <w:tcW w:w="430" w:type="pct"/>
            <w:tcBorders>
              <w:top w:val="nil"/>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2000</w:t>
            </w:r>
          </w:p>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2010</w:t>
            </w:r>
          </w:p>
        </w:tc>
        <w:tc>
          <w:tcPr>
            <w:tcW w:w="950"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651149</w:t>
            </w:r>
          </w:p>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804 801</w:t>
            </w:r>
          </w:p>
        </w:tc>
        <w:tc>
          <w:tcPr>
            <w:tcW w:w="690"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 xml:space="preserve">581 700  </w:t>
            </w:r>
          </w:p>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767 090</w:t>
            </w:r>
          </w:p>
        </w:tc>
        <w:tc>
          <w:tcPr>
            <w:tcW w:w="517"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89.3</w:t>
            </w:r>
          </w:p>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95.3</w:t>
            </w:r>
          </w:p>
        </w:tc>
        <w:tc>
          <w:tcPr>
            <w:tcW w:w="690"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462 184</w:t>
            </w:r>
          </w:p>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496 276</w:t>
            </w:r>
          </w:p>
        </w:tc>
        <w:tc>
          <w:tcPr>
            <w:tcW w:w="517"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71.0</w:t>
            </w:r>
          </w:p>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61.6</w:t>
            </w:r>
          </w:p>
        </w:tc>
        <w:tc>
          <w:tcPr>
            <w:tcW w:w="690"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348 773</w:t>
            </w:r>
          </w:p>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615 830</w:t>
            </w:r>
          </w:p>
        </w:tc>
        <w:tc>
          <w:tcPr>
            <w:tcW w:w="517" w:type="pct"/>
            <w:tcBorders>
              <w:top w:val="nil"/>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53.6</w:t>
            </w:r>
          </w:p>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76.5</w:t>
            </w:r>
          </w:p>
        </w:tc>
      </w:tr>
      <w:tr w:rsidR="00366030" w:rsidRPr="00366030" w:rsidTr="00366030">
        <w:trPr>
          <w:cantSplit/>
          <w:trHeight w:val="136"/>
        </w:trPr>
        <w:tc>
          <w:tcPr>
            <w:tcW w:w="5000" w:type="pct"/>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360" w:lineRule="auto"/>
              <w:rPr>
                <w:rFonts w:ascii="Arial" w:eastAsia="Times New Roman" w:hAnsi="Arial" w:cs="Arial"/>
                <w:color w:val="000000" w:themeColor="text1"/>
                <w:sz w:val="16"/>
                <w:szCs w:val="20"/>
              </w:rPr>
            </w:pPr>
            <w:r w:rsidRPr="00366030">
              <w:rPr>
                <w:rFonts w:ascii="Arial" w:hAnsi="Arial" w:cs="Arial"/>
                <w:b/>
                <w:sz w:val="16"/>
                <w:szCs w:val="20"/>
              </w:rPr>
              <w:t>Fuente: INEGI. Conteo de población y Vivienda 1995 y Censos de Población y Vivienda 1970-2010. Tabulados Básicos.</w:t>
            </w:r>
          </w:p>
        </w:tc>
      </w:tr>
    </w:tbl>
    <w:p w:rsidR="00366030" w:rsidRPr="00366030" w:rsidRDefault="00366030" w:rsidP="00366030">
      <w:pPr>
        <w:spacing w:after="0" w:line="240" w:lineRule="auto"/>
        <w:rPr>
          <w:rFonts w:ascii="Arial" w:eastAsia="Times New Roman" w:hAnsi="Arial" w:cs="Arial"/>
          <w:sz w:val="20"/>
          <w:szCs w:val="20"/>
        </w:rPr>
      </w:pPr>
    </w:p>
    <w:p w:rsidR="00366030" w:rsidRPr="00366030" w:rsidRDefault="00366030" w:rsidP="00366030">
      <w:pPr>
        <w:spacing w:after="0" w:line="240" w:lineRule="auto"/>
        <w:jc w:val="center"/>
        <w:rPr>
          <w:rFonts w:ascii="Arial" w:eastAsia="Times New Roman" w:hAnsi="Arial" w:cs="Arial"/>
          <w:b/>
          <w:bCs/>
          <w:sz w:val="20"/>
          <w:szCs w:val="20"/>
        </w:rPr>
      </w:pPr>
    </w:p>
    <w:p w:rsidR="00366030" w:rsidRPr="00366030" w:rsidRDefault="00366030" w:rsidP="00366030">
      <w:pPr>
        <w:spacing w:after="0" w:line="240" w:lineRule="auto"/>
        <w:jc w:val="center"/>
        <w:rPr>
          <w:rFonts w:ascii="Arial" w:eastAsia="Times New Roman" w:hAnsi="Arial" w:cs="Arial"/>
          <w:b/>
          <w:bCs/>
          <w:sz w:val="20"/>
          <w:szCs w:val="20"/>
        </w:rPr>
      </w:pPr>
    </w:p>
    <w:p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VIVIENDAS PARTICULARES HABITADAS SEGÚN MATERIAL PREDOMINANTE EN PISOS,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8"/>
        <w:gridCol w:w="1321"/>
        <w:gridCol w:w="1324"/>
        <w:gridCol w:w="1324"/>
        <w:gridCol w:w="1322"/>
        <w:gridCol w:w="1324"/>
        <w:gridCol w:w="1324"/>
      </w:tblGrid>
      <w:tr w:rsidR="00366030" w:rsidRPr="00366030" w:rsidTr="00366030">
        <w:trPr>
          <w:cantSplit/>
          <w:trHeight w:val="147"/>
        </w:trPr>
        <w:tc>
          <w:tcPr>
            <w:tcW w:w="1258" w:type="pct"/>
            <w:vMerge w:val="restart"/>
            <w:shd w:val="clear" w:color="auto" w:fill="8DB3E2" w:themeFill="text2" w:themeFillTint="66"/>
            <w:vAlign w:val="center"/>
          </w:tcPr>
          <w:p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VIVIENDAS PARTICULARES</w:t>
            </w:r>
          </w:p>
        </w:tc>
        <w:tc>
          <w:tcPr>
            <w:tcW w:w="3742" w:type="pct"/>
            <w:gridSpan w:val="6"/>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MATERIAL PREDOMINANTE EN PISOS</w:t>
            </w:r>
          </w:p>
        </w:tc>
      </w:tr>
      <w:tr w:rsidR="00366030" w:rsidRPr="00366030" w:rsidTr="00366030">
        <w:trPr>
          <w:cantSplit/>
          <w:trHeight w:val="104"/>
        </w:trPr>
        <w:tc>
          <w:tcPr>
            <w:tcW w:w="1258" w:type="pct"/>
            <w:vMerge/>
            <w:shd w:val="clear" w:color="auto" w:fill="8DB3E2" w:themeFill="text2" w:themeFillTint="66"/>
          </w:tcPr>
          <w:p w:rsidR="00366030" w:rsidRPr="00366030" w:rsidRDefault="00366030" w:rsidP="00366030">
            <w:pPr>
              <w:spacing w:after="0" w:line="240" w:lineRule="auto"/>
              <w:rPr>
                <w:rFonts w:ascii="Arial" w:eastAsia="Times New Roman" w:hAnsi="Arial" w:cs="Arial"/>
                <w:b/>
                <w:bCs/>
                <w:sz w:val="20"/>
                <w:szCs w:val="20"/>
              </w:rPr>
            </w:pPr>
          </w:p>
        </w:tc>
        <w:tc>
          <w:tcPr>
            <w:tcW w:w="1247" w:type="pct"/>
            <w:gridSpan w:val="2"/>
            <w:shd w:val="clear" w:color="auto" w:fill="C6D9F1" w:themeFill="text2" w:themeFillTint="33"/>
            <w:vAlign w:val="center"/>
          </w:tcPr>
          <w:p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TIERRA</w:t>
            </w:r>
          </w:p>
        </w:tc>
        <w:tc>
          <w:tcPr>
            <w:tcW w:w="1247" w:type="pct"/>
            <w:gridSpan w:val="2"/>
            <w:shd w:val="clear" w:color="auto" w:fill="C6D9F1" w:themeFill="text2" w:themeFillTint="33"/>
            <w:vAlign w:val="center"/>
          </w:tcPr>
          <w:p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CEMENTO O FIRME</w:t>
            </w:r>
          </w:p>
        </w:tc>
        <w:tc>
          <w:tcPr>
            <w:tcW w:w="1248" w:type="pct"/>
            <w:gridSpan w:val="2"/>
            <w:shd w:val="clear" w:color="auto" w:fill="C6D9F1" w:themeFill="text2" w:themeFillTint="33"/>
            <w:vAlign w:val="center"/>
          </w:tcPr>
          <w:p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MADERA, MOSAICO U OTRO RECUBRIMIENTO</w:t>
            </w:r>
          </w:p>
        </w:tc>
      </w:tr>
      <w:tr w:rsidR="00366030" w:rsidRPr="00366030" w:rsidTr="00366030">
        <w:trPr>
          <w:cantSplit/>
          <w:trHeight w:val="34"/>
        </w:trPr>
        <w:tc>
          <w:tcPr>
            <w:tcW w:w="1258" w:type="pct"/>
            <w:vMerge/>
            <w:tcBorders>
              <w:bottom w:val="single" w:sz="4" w:space="0" w:color="auto"/>
            </w:tcBorders>
          </w:tcPr>
          <w:p w:rsidR="00366030" w:rsidRPr="00366030" w:rsidRDefault="00366030" w:rsidP="00366030">
            <w:pPr>
              <w:spacing w:after="0" w:line="240" w:lineRule="auto"/>
              <w:rPr>
                <w:rFonts w:ascii="Arial" w:eastAsia="Times New Roman" w:hAnsi="Arial" w:cs="Arial"/>
                <w:b/>
                <w:bCs/>
                <w:sz w:val="20"/>
                <w:szCs w:val="20"/>
              </w:rPr>
            </w:pPr>
          </w:p>
        </w:tc>
        <w:tc>
          <w:tcPr>
            <w:tcW w:w="623" w:type="pct"/>
            <w:tcBorders>
              <w:bottom w:val="single" w:sz="4" w:space="0" w:color="auto"/>
            </w:tcBorders>
          </w:tcPr>
          <w:p w:rsidR="00366030" w:rsidRPr="00366030" w:rsidRDefault="00366030" w:rsidP="00366030">
            <w:pPr>
              <w:spacing w:after="0" w:line="240" w:lineRule="auto"/>
              <w:jc w:val="center"/>
              <w:rPr>
                <w:rFonts w:ascii="Arial" w:eastAsia="Times New Roman" w:hAnsi="Arial" w:cs="Arial"/>
                <w:b/>
                <w:bCs/>
                <w:sz w:val="20"/>
                <w:szCs w:val="20"/>
                <w:lang w:val="en-US"/>
              </w:rPr>
            </w:pPr>
            <w:r w:rsidRPr="00366030">
              <w:rPr>
                <w:rFonts w:ascii="Arial" w:eastAsia="Times New Roman" w:hAnsi="Arial" w:cs="Arial"/>
                <w:b/>
                <w:bCs/>
                <w:sz w:val="20"/>
                <w:szCs w:val="20"/>
                <w:lang w:val="en-US"/>
              </w:rPr>
              <w:t>ABS.</w:t>
            </w:r>
          </w:p>
        </w:tc>
        <w:tc>
          <w:tcPr>
            <w:tcW w:w="624" w:type="pct"/>
            <w:tcBorders>
              <w:bottom w:val="single" w:sz="4" w:space="0" w:color="auto"/>
            </w:tcBorders>
          </w:tcPr>
          <w:p w:rsidR="00366030" w:rsidRPr="00366030" w:rsidRDefault="00366030" w:rsidP="00366030">
            <w:pPr>
              <w:spacing w:after="0" w:line="240" w:lineRule="auto"/>
              <w:jc w:val="center"/>
              <w:rPr>
                <w:rFonts w:ascii="Arial" w:eastAsia="Times New Roman" w:hAnsi="Arial" w:cs="Arial"/>
                <w:b/>
                <w:bCs/>
                <w:sz w:val="20"/>
                <w:szCs w:val="20"/>
                <w:lang w:val="en-US"/>
              </w:rPr>
            </w:pPr>
            <w:r w:rsidRPr="00366030">
              <w:rPr>
                <w:rFonts w:ascii="Arial" w:eastAsia="Times New Roman" w:hAnsi="Arial" w:cs="Arial"/>
                <w:b/>
                <w:bCs/>
                <w:sz w:val="20"/>
                <w:szCs w:val="20"/>
                <w:lang w:val="en-US"/>
              </w:rPr>
              <w:t>REL.</w:t>
            </w:r>
          </w:p>
        </w:tc>
        <w:tc>
          <w:tcPr>
            <w:tcW w:w="624" w:type="pct"/>
            <w:tcBorders>
              <w:bottom w:val="single" w:sz="4" w:space="0" w:color="auto"/>
            </w:tcBorders>
          </w:tcPr>
          <w:p w:rsidR="00366030" w:rsidRPr="00366030" w:rsidRDefault="00366030" w:rsidP="00366030">
            <w:pPr>
              <w:spacing w:after="0" w:line="240" w:lineRule="auto"/>
              <w:jc w:val="center"/>
              <w:rPr>
                <w:rFonts w:ascii="Arial" w:eastAsia="Times New Roman" w:hAnsi="Arial" w:cs="Arial"/>
                <w:b/>
                <w:bCs/>
                <w:sz w:val="20"/>
                <w:szCs w:val="20"/>
                <w:lang w:val="en-US"/>
              </w:rPr>
            </w:pPr>
            <w:r w:rsidRPr="00366030">
              <w:rPr>
                <w:rFonts w:ascii="Arial" w:eastAsia="Times New Roman" w:hAnsi="Arial" w:cs="Arial"/>
                <w:b/>
                <w:bCs/>
                <w:sz w:val="20"/>
                <w:szCs w:val="20"/>
                <w:lang w:val="en-US"/>
              </w:rPr>
              <w:t>ABS.</w:t>
            </w:r>
          </w:p>
        </w:tc>
        <w:tc>
          <w:tcPr>
            <w:tcW w:w="623" w:type="pct"/>
            <w:tcBorders>
              <w:bottom w:val="single" w:sz="4" w:space="0" w:color="auto"/>
            </w:tcBorders>
          </w:tcPr>
          <w:p w:rsidR="00366030" w:rsidRPr="00366030" w:rsidRDefault="00366030" w:rsidP="00366030">
            <w:pPr>
              <w:spacing w:after="0" w:line="240" w:lineRule="auto"/>
              <w:jc w:val="center"/>
              <w:rPr>
                <w:rFonts w:ascii="Arial" w:eastAsia="Times New Roman" w:hAnsi="Arial" w:cs="Arial"/>
                <w:b/>
                <w:bCs/>
                <w:sz w:val="20"/>
                <w:szCs w:val="20"/>
                <w:lang w:val="en-US"/>
              </w:rPr>
            </w:pPr>
            <w:r w:rsidRPr="00366030">
              <w:rPr>
                <w:rFonts w:ascii="Arial" w:eastAsia="Times New Roman" w:hAnsi="Arial" w:cs="Arial"/>
                <w:b/>
                <w:bCs/>
                <w:sz w:val="20"/>
                <w:szCs w:val="20"/>
                <w:lang w:val="en-US"/>
              </w:rPr>
              <w:t>REL.</w:t>
            </w:r>
          </w:p>
        </w:tc>
        <w:tc>
          <w:tcPr>
            <w:tcW w:w="624" w:type="pct"/>
            <w:tcBorders>
              <w:bottom w:val="single" w:sz="4" w:space="0" w:color="auto"/>
            </w:tcBorders>
          </w:tcPr>
          <w:p w:rsidR="00366030" w:rsidRPr="00366030" w:rsidRDefault="00366030" w:rsidP="00366030">
            <w:pPr>
              <w:spacing w:after="0" w:line="240" w:lineRule="auto"/>
              <w:jc w:val="center"/>
              <w:rPr>
                <w:rFonts w:ascii="Arial" w:eastAsia="Times New Roman" w:hAnsi="Arial" w:cs="Arial"/>
                <w:b/>
                <w:bCs/>
                <w:sz w:val="20"/>
                <w:szCs w:val="20"/>
                <w:lang w:val="en-US"/>
              </w:rPr>
            </w:pPr>
            <w:r w:rsidRPr="00366030">
              <w:rPr>
                <w:rFonts w:ascii="Arial" w:eastAsia="Times New Roman" w:hAnsi="Arial" w:cs="Arial"/>
                <w:b/>
                <w:bCs/>
                <w:sz w:val="20"/>
                <w:szCs w:val="20"/>
                <w:lang w:val="en-US"/>
              </w:rPr>
              <w:t>ABS.</w:t>
            </w:r>
          </w:p>
        </w:tc>
        <w:tc>
          <w:tcPr>
            <w:tcW w:w="624" w:type="pct"/>
            <w:tcBorders>
              <w:bottom w:val="single" w:sz="4" w:space="0" w:color="auto"/>
            </w:tcBorders>
          </w:tcPr>
          <w:p w:rsidR="00366030" w:rsidRPr="00366030" w:rsidRDefault="00366030" w:rsidP="00366030">
            <w:pPr>
              <w:spacing w:after="0" w:line="240" w:lineRule="auto"/>
              <w:jc w:val="center"/>
              <w:rPr>
                <w:rFonts w:ascii="Arial" w:eastAsia="Times New Roman" w:hAnsi="Arial" w:cs="Arial"/>
                <w:b/>
                <w:bCs/>
                <w:sz w:val="20"/>
                <w:szCs w:val="20"/>
                <w:lang w:val="en-US"/>
              </w:rPr>
            </w:pPr>
            <w:r w:rsidRPr="00366030">
              <w:rPr>
                <w:rFonts w:ascii="Arial" w:eastAsia="Times New Roman" w:hAnsi="Arial" w:cs="Arial"/>
                <w:b/>
                <w:bCs/>
                <w:sz w:val="20"/>
                <w:szCs w:val="20"/>
                <w:lang w:val="en-US"/>
              </w:rPr>
              <w:t>REL.</w:t>
            </w:r>
          </w:p>
        </w:tc>
      </w:tr>
      <w:tr w:rsidR="00366030" w:rsidRPr="00366030" w:rsidTr="00366030">
        <w:trPr>
          <w:trHeight w:val="176"/>
        </w:trPr>
        <w:tc>
          <w:tcPr>
            <w:tcW w:w="125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804 801</w:t>
            </w:r>
          </w:p>
        </w:tc>
        <w:tc>
          <w:tcPr>
            <w:tcW w:w="623"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147 730</w:t>
            </w:r>
          </w:p>
        </w:tc>
        <w:tc>
          <w:tcPr>
            <w:tcW w:w="624"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18.4</w:t>
            </w:r>
          </w:p>
        </w:tc>
        <w:tc>
          <w:tcPr>
            <w:tcW w:w="624"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550 394</w:t>
            </w:r>
          </w:p>
        </w:tc>
        <w:tc>
          <w:tcPr>
            <w:tcW w:w="623"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68.4</w:t>
            </w:r>
          </w:p>
        </w:tc>
        <w:tc>
          <w:tcPr>
            <w:tcW w:w="624"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101 628</w:t>
            </w:r>
          </w:p>
        </w:tc>
        <w:tc>
          <w:tcPr>
            <w:tcW w:w="624"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12.6</w:t>
            </w:r>
          </w:p>
        </w:tc>
      </w:tr>
      <w:tr w:rsidR="00366030" w:rsidRPr="00366030" w:rsidTr="00366030">
        <w:trPr>
          <w:trHeight w:val="176"/>
        </w:trPr>
        <w:tc>
          <w:tcPr>
            <w:tcW w:w="5000"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6030" w:rsidRPr="00366030" w:rsidRDefault="00366030" w:rsidP="00366030">
            <w:pPr>
              <w:spacing w:after="0" w:line="240" w:lineRule="auto"/>
              <w:rPr>
                <w:rFonts w:ascii="Arial" w:eastAsia="Times New Roman" w:hAnsi="Arial" w:cs="Arial"/>
                <w:sz w:val="16"/>
                <w:szCs w:val="20"/>
              </w:rPr>
            </w:pPr>
            <w:r w:rsidRPr="00366030">
              <w:rPr>
                <w:rFonts w:ascii="Arial" w:hAnsi="Arial" w:cs="Arial"/>
                <w:b/>
                <w:sz w:val="16"/>
                <w:szCs w:val="20"/>
              </w:rPr>
              <w:t>Fuente: INEGI. Censo de Población y Vivienda 2010. Tabulados Básicos.</w:t>
            </w:r>
          </w:p>
        </w:tc>
      </w:tr>
    </w:tbl>
    <w:p w:rsidR="00366030" w:rsidRPr="00AA5398" w:rsidRDefault="00366030" w:rsidP="00366030">
      <w:pPr>
        <w:spacing w:after="0" w:line="240" w:lineRule="auto"/>
        <w:rPr>
          <w:rFonts w:ascii="Arial Narrow" w:eastAsia="Times New Roman" w:hAnsi="Arial Narrow" w:cs="Times New Roman"/>
          <w:color w:val="FF0000"/>
          <w:sz w:val="12"/>
          <w:szCs w:val="12"/>
        </w:rPr>
      </w:pPr>
    </w:p>
    <w:p w:rsidR="00366030" w:rsidRDefault="00366030" w:rsidP="00366030">
      <w:pPr>
        <w:spacing w:after="0" w:line="240" w:lineRule="auto"/>
        <w:jc w:val="center"/>
        <w:rPr>
          <w:rFonts w:ascii="Arial" w:eastAsia="Times New Roman" w:hAnsi="Arial" w:cs="Arial"/>
          <w:b/>
          <w:sz w:val="20"/>
          <w:szCs w:val="20"/>
        </w:rPr>
      </w:pPr>
    </w:p>
    <w:p w:rsidR="00366030" w:rsidRDefault="00366030" w:rsidP="00366030">
      <w:pPr>
        <w:spacing w:after="0" w:line="240" w:lineRule="auto"/>
        <w:jc w:val="center"/>
        <w:rPr>
          <w:rFonts w:ascii="Arial" w:eastAsia="Times New Roman" w:hAnsi="Arial" w:cs="Arial"/>
          <w:b/>
          <w:sz w:val="20"/>
          <w:szCs w:val="20"/>
        </w:rPr>
      </w:pPr>
    </w:p>
    <w:p w:rsidR="00366030" w:rsidRPr="00366030" w:rsidRDefault="00366030" w:rsidP="00366030">
      <w:pPr>
        <w:spacing w:after="0" w:line="240" w:lineRule="auto"/>
        <w:jc w:val="center"/>
        <w:rPr>
          <w:rFonts w:ascii="Arial" w:eastAsia="Times New Roman" w:hAnsi="Arial" w:cs="Arial"/>
          <w:b/>
          <w:sz w:val="20"/>
          <w:szCs w:val="20"/>
        </w:rPr>
      </w:pP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VIVIENDAS HABITADAS, TIPO Y CLASES DE VIVIENDA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08"/>
        <w:gridCol w:w="4699"/>
      </w:tblGrid>
      <w:tr w:rsidR="00366030" w:rsidRPr="00366030" w:rsidTr="00366030">
        <w:trPr>
          <w:cantSplit/>
          <w:trHeight w:val="136"/>
        </w:trPr>
        <w:tc>
          <w:tcPr>
            <w:tcW w:w="2785"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TIPO DE VIVIENDA Y CLASE DE VIVIENDA</w:t>
            </w:r>
          </w:p>
        </w:tc>
        <w:tc>
          <w:tcPr>
            <w:tcW w:w="2215"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VIVIENDAS HABITADAS</w:t>
            </w:r>
          </w:p>
        </w:tc>
      </w:tr>
      <w:tr w:rsidR="00366030" w:rsidRPr="00366030" w:rsidTr="00366030">
        <w:trPr>
          <w:cantSplit/>
          <w:trHeight w:val="136"/>
        </w:trPr>
        <w:tc>
          <w:tcPr>
            <w:tcW w:w="2785" w:type="pct"/>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Vivienda Particular Total</w:t>
            </w:r>
          </w:p>
        </w:tc>
        <w:tc>
          <w:tcPr>
            <w:tcW w:w="2215" w:type="pct"/>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b/>
                <w:bCs/>
                <w:sz w:val="20"/>
                <w:szCs w:val="20"/>
              </w:rPr>
              <w:t>810,384</w:t>
            </w:r>
          </w:p>
        </w:tc>
      </w:tr>
      <w:tr w:rsidR="00366030" w:rsidRPr="00366030" w:rsidTr="00366030">
        <w:trPr>
          <w:cantSplit/>
          <w:trHeight w:val="136"/>
        </w:trPr>
        <w:tc>
          <w:tcPr>
            <w:tcW w:w="2785" w:type="pct"/>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sz w:val="20"/>
                <w:szCs w:val="20"/>
              </w:rPr>
              <w:t>Casa independiente</w:t>
            </w:r>
          </w:p>
        </w:tc>
        <w:tc>
          <w:tcPr>
            <w:tcW w:w="2215" w:type="pct"/>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sz w:val="20"/>
                <w:szCs w:val="20"/>
              </w:rPr>
              <w:t>760,831</w:t>
            </w:r>
          </w:p>
        </w:tc>
      </w:tr>
      <w:tr w:rsidR="00366030" w:rsidRPr="00366030" w:rsidTr="00366030">
        <w:trPr>
          <w:cantSplit/>
          <w:trHeight w:val="136"/>
        </w:trPr>
        <w:tc>
          <w:tcPr>
            <w:tcW w:w="2785" w:type="pct"/>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Departamento en edificio</w:t>
            </w:r>
          </w:p>
        </w:tc>
        <w:tc>
          <w:tcPr>
            <w:tcW w:w="2215" w:type="pct"/>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sz w:val="20"/>
                <w:szCs w:val="20"/>
              </w:rPr>
              <w:t>27,292</w:t>
            </w:r>
          </w:p>
        </w:tc>
      </w:tr>
      <w:tr w:rsidR="00366030" w:rsidRPr="00366030" w:rsidTr="00366030">
        <w:trPr>
          <w:cantSplit/>
          <w:trHeight w:val="136"/>
        </w:trPr>
        <w:tc>
          <w:tcPr>
            <w:tcW w:w="2785" w:type="pct"/>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Vivienda en vecindad</w:t>
            </w:r>
          </w:p>
        </w:tc>
        <w:tc>
          <w:tcPr>
            <w:tcW w:w="2215" w:type="pct"/>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sz w:val="20"/>
                <w:szCs w:val="20"/>
              </w:rPr>
              <w:t>11,147</w:t>
            </w:r>
          </w:p>
        </w:tc>
      </w:tr>
      <w:tr w:rsidR="00366030" w:rsidRPr="00366030" w:rsidTr="00366030">
        <w:trPr>
          <w:cantSplit/>
          <w:trHeight w:val="136"/>
        </w:trPr>
        <w:tc>
          <w:tcPr>
            <w:tcW w:w="2785" w:type="pct"/>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Vivienda en cuarto de azotea</w:t>
            </w:r>
          </w:p>
        </w:tc>
        <w:tc>
          <w:tcPr>
            <w:tcW w:w="2215" w:type="pct"/>
          </w:tcPr>
          <w:p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sz w:val="20"/>
                <w:szCs w:val="20"/>
              </w:rPr>
              <w:t>585</w:t>
            </w:r>
          </w:p>
        </w:tc>
      </w:tr>
      <w:tr w:rsidR="00366030" w:rsidRPr="00366030" w:rsidTr="00366030">
        <w:trPr>
          <w:cantSplit/>
          <w:trHeight w:val="136"/>
        </w:trPr>
        <w:tc>
          <w:tcPr>
            <w:tcW w:w="2785" w:type="pct"/>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Local no construido para habitación</w:t>
            </w:r>
          </w:p>
        </w:tc>
        <w:tc>
          <w:tcPr>
            <w:tcW w:w="2215" w:type="pct"/>
          </w:tcPr>
          <w:p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296</w:t>
            </w:r>
          </w:p>
        </w:tc>
      </w:tr>
      <w:tr w:rsidR="00366030" w:rsidRPr="00366030" w:rsidTr="00366030">
        <w:trPr>
          <w:cantSplit/>
          <w:trHeight w:val="136"/>
        </w:trPr>
        <w:tc>
          <w:tcPr>
            <w:tcW w:w="2785" w:type="pct"/>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Vivienda móvil</w:t>
            </w:r>
          </w:p>
        </w:tc>
        <w:tc>
          <w:tcPr>
            <w:tcW w:w="2215" w:type="pct"/>
          </w:tcPr>
          <w:p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61</w:t>
            </w:r>
          </w:p>
        </w:tc>
      </w:tr>
      <w:tr w:rsidR="00366030" w:rsidRPr="00366030" w:rsidTr="00366030">
        <w:trPr>
          <w:cantSplit/>
          <w:trHeight w:val="136"/>
        </w:trPr>
        <w:tc>
          <w:tcPr>
            <w:tcW w:w="2785" w:type="pct"/>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Refugio</w:t>
            </w:r>
          </w:p>
        </w:tc>
        <w:tc>
          <w:tcPr>
            <w:tcW w:w="2215" w:type="pct"/>
          </w:tcPr>
          <w:p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72</w:t>
            </w:r>
          </w:p>
        </w:tc>
      </w:tr>
      <w:tr w:rsidR="00366030" w:rsidRPr="00366030" w:rsidTr="00366030">
        <w:trPr>
          <w:cantSplit/>
          <w:trHeight w:val="136"/>
        </w:trPr>
        <w:tc>
          <w:tcPr>
            <w:tcW w:w="2785" w:type="pct"/>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No especificado</w:t>
            </w:r>
          </w:p>
        </w:tc>
        <w:tc>
          <w:tcPr>
            <w:tcW w:w="2215" w:type="pct"/>
          </w:tcPr>
          <w:p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10,100</w:t>
            </w:r>
          </w:p>
        </w:tc>
      </w:tr>
      <w:tr w:rsidR="00366030" w:rsidRPr="00366030" w:rsidTr="00366030">
        <w:trPr>
          <w:cantSplit/>
          <w:trHeight w:val="136"/>
        </w:trPr>
        <w:tc>
          <w:tcPr>
            <w:tcW w:w="2785"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b/>
                <w:bCs/>
                <w:color w:val="000000"/>
                <w:sz w:val="20"/>
                <w:szCs w:val="20"/>
              </w:rPr>
              <w:t>Vivienda colectiva Total</w:t>
            </w:r>
          </w:p>
        </w:tc>
        <w:tc>
          <w:tcPr>
            <w:tcW w:w="2215" w:type="pct"/>
            <w:shd w:val="clear" w:color="auto" w:fill="8DB3E2" w:themeFill="text2" w:themeFillTint="66"/>
          </w:tcPr>
          <w:p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b/>
                <w:bCs/>
                <w:color w:val="000000"/>
                <w:sz w:val="20"/>
                <w:szCs w:val="20"/>
              </w:rPr>
              <w:t>212</w:t>
            </w:r>
          </w:p>
        </w:tc>
      </w:tr>
      <w:tr w:rsidR="00366030" w:rsidRPr="00366030" w:rsidTr="00366030">
        <w:trPr>
          <w:cantSplit/>
          <w:trHeight w:val="136"/>
        </w:trPr>
        <w:tc>
          <w:tcPr>
            <w:tcW w:w="5000" w:type="pct"/>
            <w:gridSpan w:val="2"/>
            <w:shd w:val="clear" w:color="auto" w:fill="DBE5F1" w:themeFill="accent1" w:themeFillTint="33"/>
          </w:tcPr>
          <w:p w:rsidR="00366030" w:rsidRPr="00116DC4" w:rsidRDefault="00366030" w:rsidP="00366030">
            <w:pPr>
              <w:spacing w:after="0" w:line="240" w:lineRule="auto"/>
              <w:rPr>
                <w:rFonts w:ascii="Arial" w:eastAsia="Times New Roman" w:hAnsi="Arial" w:cs="Arial"/>
                <w:b/>
                <w:bCs/>
                <w:color w:val="000000"/>
                <w:sz w:val="16"/>
                <w:szCs w:val="20"/>
              </w:rPr>
            </w:pPr>
            <w:r w:rsidRPr="00116DC4">
              <w:rPr>
                <w:rFonts w:ascii="Arial" w:hAnsi="Arial" w:cs="Arial"/>
                <w:b/>
                <w:sz w:val="16"/>
                <w:szCs w:val="20"/>
              </w:rPr>
              <w:t>Fuente: INEGI. Censo de Población y Vivienda 2010. Tabulados Básicos.</w:t>
            </w:r>
          </w:p>
        </w:tc>
      </w:tr>
    </w:tbl>
    <w:p w:rsidR="00366030" w:rsidRPr="00366030" w:rsidRDefault="00366030" w:rsidP="00366030">
      <w:pPr>
        <w:spacing w:after="0" w:line="240" w:lineRule="auto"/>
        <w:jc w:val="center"/>
        <w:rPr>
          <w:rFonts w:ascii="Arial" w:eastAsia="Times New Roman" w:hAnsi="Arial" w:cs="Arial"/>
          <w:b/>
          <w:bCs/>
          <w:sz w:val="20"/>
          <w:szCs w:val="20"/>
        </w:rPr>
      </w:pPr>
    </w:p>
    <w:p w:rsidR="00366030" w:rsidRPr="00AA5398" w:rsidRDefault="00366030" w:rsidP="00366030">
      <w:pPr>
        <w:spacing w:after="0" w:line="240" w:lineRule="auto"/>
        <w:jc w:val="center"/>
        <w:rPr>
          <w:rFonts w:ascii="Arial Narrow" w:eastAsia="Times New Roman" w:hAnsi="Arial Narrow" w:cs="Times New Roman"/>
          <w:b/>
          <w:bCs/>
          <w:sz w:val="12"/>
          <w:szCs w:val="12"/>
        </w:rPr>
      </w:pPr>
    </w:p>
    <w:p w:rsidR="00366030" w:rsidRPr="00366030" w:rsidRDefault="00366030" w:rsidP="00366030">
      <w:pPr>
        <w:rPr>
          <w:rFonts w:ascii="Arial" w:eastAsia="Times New Roman" w:hAnsi="Arial" w:cs="Arial"/>
          <w:b/>
          <w:bCs/>
          <w:color w:val="000000" w:themeColor="text1"/>
          <w:sz w:val="20"/>
          <w:szCs w:val="20"/>
          <w:u w:val="single"/>
        </w:rPr>
      </w:pPr>
    </w:p>
    <w:p w:rsidR="00366030" w:rsidRDefault="00366030" w:rsidP="00DD3584">
      <w:pPr>
        <w:rPr>
          <w:sz w:val="40"/>
        </w:rPr>
      </w:pPr>
    </w:p>
    <w:p w:rsidR="00A53886" w:rsidRDefault="00A53886" w:rsidP="00DD3584">
      <w:pPr>
        <w:rPr>
          <w:sz w:val="40"/>
        </w:rPr>
      </w:pPr>
    </w:p>
    <w:p w:rsidR="00366030" w:rsidRPr="00366030" w:rsidRDefault="00366030" w:rsidP="00366030">
      <w:pPr>
        <w:spacing w:after="0" w:line="240" w:lineRule="auto"/>
        <w:rPr>
          <w:rFonts w:ascii="Arial" w:eastAsia="Times New Roman" w:hAnsi="Arial" w:cs="Arial"/>
          <w:b/>
          <w:bCs/>
          <w:sz w:val="20"/>
          <w:szCs w:val="20"/>
          <w:u w:val="single"/>
        </w:rPr>
      </w:pPr>
      <w:r w:rsidRPr="00366030">
        <w:rPr>
          <w:rFonts w:ascii="Arial" w:eastAsia="Times New Roman" w:hAnsi="Arial" w:cs="Arial"/>
          <w:b/>
          <w:bCs/>
          <w:sz w:val="20"/>
          <w:szCs w:val="20"/>
          <w:u w:val="single"/>
        </w:rPr>
        <w:lastRenderedPageBreak/>
        <w:t>VARIABLES POR REGIÓN Y MUNICIPIO</w:t>
      </w:r>
    </w:p>
    <w:p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 xml:space="preserve">GUERRERO: POBLACIÓN, EXTENSIÓN TERRITORIAL Y DENSIDAD DE </w:t>
      </w:r>
    </w:p>
    <w:p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POBLACIÓN</w:t>
      </w:r>
      <w:r w:rsidR="00B04FC4">
        <w:rPr>
          <w:rFonts w:ascii="Arial" w:eastAsia="Times New Roman" w:hAnsi="Arial" w:cs="Arial"/>
          <w:b/>
          <w:bCs/>
          <w:sz w:val="20"/>
          <w:szCs w:val="20"/>
        </w:rPr>
        <w:t xml:space="preserve"> </w:t>
      </w:r>
      <w:r w:rsidRPr="00366030">
        <w:rPr>
          <w:rFonts w:ascii="Arial" w:eastAsia="Times New Roman" w:hAnsi="Arial" w:cs="Arial"/>
          <w:b/>
          <w:bCs/>
          <w:sz w:val="20"/>
          <w:szCs w:val="20"/>
        </w:rPr>
        <w:t>POR REGIÓN Y MUNICIPIO, 2000-2010</w:t>
      </w:r>
    </w:p>
    <w:tbl>
      <w:tblPr>
        <w:tblW w:w="508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198"/>
        <w:gridCol w:w="1120"/>
        <w:gridCol w:w="1237"/>
        <w:gridCol w:w="1121"/>
        <w:gridCol w:w="1050"/>
        <w:gridCol w:w="1134"/>
        <w:gridCol w:w="1091"/>
        <w:gridCol w:w="826"/>
      </w:tblGrid>
      <w:tr w:rsidR="00366030" w:rsidRPr="00366030" w:rsidTr="00FC1B0B">
        <w:trPr>
          <w:cantSplit/>
          <w:trHeight w:val="282"/>
        </w:trPr>
        <w:tc>
          <w:tcPr>
            <w:tcW w:w="1484" w:type="pct"/>
            <w:vMerge w:val="restart"/>
            <w:shd w:val="clear" w:color="auto" w:fill="8DB3E2" w:themeFill="text2" w:themeFillTint="66"/>
          </w:tcPr>
          <w:p w:rsidR="00366030" w:rsidRPr="00366030" w:rsidRDefault="00366030" w:rsidP="008C348B">
            <w:pPr>
              <w:keepNext/>
              <w:spacing w:after="0" w:line="240" w:lineRule="auto"/>
              <w:jc w:val="center"/>
              <w:outlineLvl w:val="6"/>
              <w:rPr>
                <w:rFonts w:ascii="Arial" w:eastAsia="Times New Roman" w:hAnsi="Arial" w:cs="Arial"/>
                <w:b/>
                <w:sz w:val="20"/>
                <w:szCs w:val="20"/>
              </w:rPr>
            </w:pPr>
            <w:r w:rsidRPr="00366030">
              <w:rPr>
                <w:rFonts w:ascii="Arial" w:eastAsia="Times New Roman" w:hAnsi="Arial" w:cs="Arial"/>
                <w:b/>
                <w:sz w:val="20"/>
                <w:szCs w:val="20"/>
              </w:rPr>
              <w:t>REGIÓN Y MUNICIPIO</w:t>
            </w:r>
          </w:p>
        </w:tc>
        <w:tc>
          <w:tcPr>
            <w:tcW w:w="1614" w:type="pct"/>
            <w:gridSpan w:val="3"/>
            <w:shd w:val="clear" w:color="auto" w:fill="8DB3E2" w:themeFill="text2" w:themeFillTint="66"/>
          </w:tcPr>
          <w:p w:rsidR="00366030" w:rsidRPr="00366030" w:rsidRDefault="00366030" w:rsidP="008C348B">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bCs/>
                <w:sz w:val="20"/>
                <w:szCs w:val="20"/>
              </w:rPr>
              <w:t>POBLACIÓN</w:t>
            </w:r>
          </w:p>
        </w:tc>
        <w:tc>
          <w:tcPr>
            <w:tcW w:w="487" w:type="pct"/>
            <w:vMerge w:val="restart"/>
            <w:shd w:val="clear" w:color="auto" w:fill="8DB3E2" w:themeFill="text2" w:themeFillTint="66"/>
          </w:tcPr>
          <w:p w:rsidR="00366030" w:rsidRPr="00366030" w:rsidRDefault="00366030" w:rsidP="008C348B">
            <w:pPr>
              <w:keepNext/>
              <w:spacing w:after="0" w:line="240" w:lineRule="auto"/>
              <w:jc w:val="center"/>
              <w:outlineLvl w:val="3"/>
              <w:rPr>
                <w:rFonts w:ascii="Arial" w:eastAsia="Times New Roman" w:hAnsi="Arial" w:cs="Arial"/>
                <w:b/>
                <w:sz w:val="20"/>
                <w:szCs w:val="20"/>
                <w:lang w:val="en-US"/>
              </w:rPr>
            </w:pPr>
            <w:r w:rsidRPr="00366030">
              <w:rPr>
                <w:rFonts w:ascii="Arial" w:eastAsia="Times New Roman" w:hAnsi="Arial" w:cs="Arial"/>
                <w:b/>
                <w:sz w:val="20"/>
                <w:szCs w:val="20"/>
              </w:rPr>
              <w:t xml:space="preserve">EXT.TERRIT. </w:t>
            </w:r>
            <w:r w:rsidRPr="00366030">
              <w:rPr>
                <w:rFonts w:ascii="Arial" w:eastAsia="Times New Roman" w:hAnsi="Arial" w:cs="Arial"/>
                <w:b/>
                <w:sz w:val="20"/>
                <w:szCs w:val="20"/>
                <w:lang w:val="en-US"/>
              </w:rPr>
              <w:t>KM²</w:t>
            </w:r>
          </w:p>
        </w:tc>
        <w:tc>
          <w:tcPr>
            <w:tcW w:w="1416" w:type="pct"/>
            <w:gridSpan w:val="3"/>
            <w:shd w:val="clear" w:color="auto" w:fill="8DB3E2" w:themeFill="text2" w:themeFillTint="66"/>
          </w:tcPr>
          <w:p w:rsidR="00366030" w:rsidRPr="00366030" w:rsidRDefault="00366030" w:rsidP="008C348B">
            <w:pPr>
              <w:spacing w:after="0" w:line="240" w:lineRule="auto"/>
              <w:jc w:val="center"/>
              <w:rPr>
                <w:rFonts w:ascii="Arial" w:eastAsia="Times New Roman" w:hAnsi="Arial" w:cs="Arial"/>
                <w:b/>
                <w:sz w:val="20"/>
                <w:szCs w:val="20"/>
                <w:lang w:val="en-US"/>
              </w:rPr>
            </w:pPr>
            <w:r w:rsidRPr="00366030">
              <w:rPr>
                <w:rFonts w:ascii="Arial" w:eastAsia="Times New Roman" w:hAnsi="Arial" w:cs="Arial"/>
                <w:b/>
                <w:sz w:val="20"/>
                <w:szCs w:val="20"/>
                <w:lang w:val="en-US"/>
              </w:rPr>
              <w:t>HAB/KM²</w:t>
            </w:r>
          </w:p>
        </w:tc>
      </w:tr>
      <w:tr w:rsidR="00366030" w:rsidRPr="00366030" w:rsidTr="00FC1B0B">
        <w:trPr>
          <w:cantSplit/>
          <w:trHeight w:val="158"/>
        </w:trPr>
        <w:tc>
          <w:tcPr>
            <w:tcW w:w="1484" w:type="pct"/>
            <w:vMerge/>
          </w:tcPr>
          <w:p w:rsidR="00366030" w:rsidRPr="00366030" w:rsidRDefault="00366030" w:rsidP="008C348B">
            <w:pPr>
              <w:spacing w:after="0" w:line="240" w:lineRule="auto"/>
              <w:jc w:val="center"/>
              <w:rPr>
                <w:rFonts w:ascii="Arial" w:eastAsia="Times New Roman" w:hAnsi="Arial" w:cs="Arial"/>
                <w:b/>
                <w:sz w:val="20"/>
                <w:szCs w:val="20"/>
                <w:lang w:val="en-US"/>
              </w:rPr>
            </w:pPr>
          </w:p>
        </w:tc>
        <w:tc>
          <w:tcPr>
            <w:tcW w:w="520" w:type="pct"/>
            <w:shd w:val="clear" w:color="auto" w:fill="C6D9F1" w:themeFill="text2" w:themeFillTint="33"/>
          </w:tcPr>
          <w:p w:rsidR="00366030" w:rsidRPr="00366030" w:rsidRDefault="00366030"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574" w:type="pct"/>
            <w:shd w:val="clear" w:color="auto" w:fill="C6D9F1" w:themeFill="text2" w:themeFillTint="33"/>
          </w:tcPr>
          <w:p w:rsidR="00366030" w:rsidRPr="00366030" w:rsidRDefault="00366030"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2005</w:t>
            </w:r>
          </w:p>
        </w:tc>
        <w:tc>
          <w:tcPr>
            <w:tcW w:w="520" w:type="pct"/>
            <w:shd w:val="clear" w:color="auto" w:fill="C6D9F1" w:themeFill="text2" w:themeFillTint="33"/>
          </w:tcPr>
          <w:p w:rsidR="00366030" w:rsidRPr="00366030" w:rsidRDefault="00366030"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c>
          <w:tcPr>
            <w:tcW w:w="487" w:type="pct"/>
            <w:vMerge/>
            <w:shd w:val="clear" w:color="auto" w:fill="C6D9F1" w:themeFill="text2" w:themeFillTint="33"/>
          </w:tcPr>
          <w:p w:rsidR="00366030" w:rsidRPr="00366030" w:rsidRDefault="00366030" w:rsidP="008C348B">
            <w:pPr>
              <w:spacing w:after="0" w:line="240" w:lineRule="auto"/>
              <w:jc w:val="center"/>
              <w:rPr>
                <w:rFonts w:ascii="Arial" w:eastAsia="Times New Roman" w:hAnsi="Arial" w:cs="Arial"/>
                <w:b/>
                <w:sz w:val="20"/>
                <w:szCs w:val="20"/>
              </w:rPr>
            </w:pPr>
          </w:p>
        </w:tc>
        <w:tc>
          <w:tcPr>
            <w:tcW w:w="526" w:type="pct"/>
            <w:shd w:val="clear" w:color="auto" w:fill="C6D9F1" w:themeFill="text2" w:themeFillTint="33"/>
          </w:tcPr>
          <w:p w:rsidR="00366030" w:rsidRPr="00366030" w:rsidRDefault="00366030"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506" w:type="pct"/>
            <w:shd w:val="clear" w:color="auto" w:fill="C6D9F1" w:themeFill="text2" w:themeFillTint="33"/>
          </w:tcPr>
          <w:p w:rsidR="00366030" w:rsidRPr="00366030" w:rsidRDefault="00366030"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2005</w:t>
            </w:r>
          </w:p>
        </w:tc>
        <w:tc>
          <w:tcPr>
            <w:tcW w:w="384" w:type="pct"/>
            <w:shd w:val="clear" w:color="auto" w:fill="C6D9F1" w:themeFill="text2" w:themeFillTint="33"/>
          </w:tcPr>
          <w:p w:rsidR="00366030" w:rsidRPr="00366030" w:rsidRDefault="00366030"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r>
      <w:tr w:rsidR="003609ED" w:rsidRPr="00366030" w:rsidTr="00FC1B0B">
        <w:trPr>
          <w:trHeight w:val="88"/>
        </w:trPr>
        <w:tc>
          <w:tcPr>
            <w:tcW w:w="1484" w:type="pct"/>
            <w:shd w:val="clear" w:color="auto" w:fill="8DB3E2" w:themeFill="text2" w:themeFillTint="66"/>
          </w:tcPr>
          <w:p w:rsidR="003609ED" w:rsidRPr="00366030" w:rsidRDefault="003609ED" w:rsidP="003609ED">
            <w:pPr>
              <w:keepNext/>
              <w:spacing w:after="0" w:line="240" w:lineRule="auto"/>
              <w:outlineLvl w:val="1"/>
              <w:rPr>
                <w:rFonts w:ascii="Arial" w:eastAsia="Times New Roman" w:hAnsi="Arial" w:cs="Arial"/>
                <w:b/>
                <w:sz w:val="20"/>
                <w:szCs w:val="20"/>
              </w:rPr>
            </w:pPr>
            <w:r w:rsidRPr="00366030">
              <w:rPr>
                <w:rFonts w:ascii="Arial" w:eastAsia="Times New Roman" w:hAnsi="Arial" w:cs="Arial"/>
                <w:b/>
                <w:sz w:val="20"/>
                <w:szCs w:val="20"/>
              </w:rPr>
              <w:t>ENTIDAD</w:t>
            </w:r>
          </w:p>
        </w:tc>
        <w:tc>
          <w:tcPr>
            <w:tcW w:w="520"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3079649</w:t>
            </w:r>
          </w:p>
        </w:tc>
        <w:tc>
          <w:tcPr>
            <w:tcW w:w="574"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3,115,202</w:t>
            </w:r>
          </w:p>
        </w:tc>
        <w:tc>
          <w:tcPr>
            <w:tcW w:w="520"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3388768</w:t>
            </w:r>
          </w:p>
        </w:tc>
        <w:tc>
          <w:tcPr>
            <w:tcW w:w="487"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sz w:val="20"/>
                <w:szCs w:val="20"/>
              </w:rPr>
            </w:pPr>
            <w:r w:rsidRPr="00366030">
              <w:rPr>
                <w:rFonts w:ascii="Arial" w:eastAsia="Times New Roman" w:hAnsi="Arial" w:cs="Arial"/>
                <w:b/>
                <w:bCs/>
                <w:sz w:val="20"/>
                <w:szCs w:val="20"/>
              </w:rPr>
              <w:t>63620</w:t>
            </w:r>
          </w:p>
        </w:tc>
        <w:tc>
          <w:tcPr>
            <w:tcW w:w="526"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48.4</w:t>
            </w:r>
          </w:p>
        </w:tc>
        <w:tc>
          <w:tcPr>
            <w:tcW w:w="506"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49.0</w:t>
            </w:r>
          </w:p>
        </w:tc>
        <w:tc>
          <w:tcPr>
            <w:tcW w:w="384"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53.3</w:t>
            </w:r>
          </w:p>
        </w:tc>
      </w:tr>
      <w:tr w:rsidR="003609ED" w:rsidRPr="00366030" w:rsidTr="00FC1B0B">
        <w:trPr>
          <w:trHeight w:val="105"/>
        </w:trPr>
        <w:tc>
          <w:tcPr>
            <w:tcW w:w="1484" w:type="pct"/>
            <w:shd w:val="clear" w:color="auto" w:fill="8DB3E2" w:themeFill="text2" w:themeFillTint="66"/>
          </w:tcPr>
          <w:p w:rsidR="003609ED" w:rsidRPr="00366030" w:rsidRDefault="003609ED" w:rsidP="003609ED">
            <w:pPr>
              <w:keepNext/>
              <w:spacing w:after="0" w:line="240" w:lineRule="auto"/>
              <w:outlineLvl w:val="1"/>
              <w:rPr>
                <w:rFonts w:ascii="Arial" w:eastAsia="Times New Roman" w:hAnsi="Arial" w:cs="Arial"/>
                <w:b/>
                <w:sz w:val="20"/>
                <w:szCs w:val="20"/>
              </w:rPr>
            </w:pPr>
            <w:r w:rsidRPr="00366030">
              <w:rPr>
                <w:rFonts w:ascii="Arial" w:eastAsia="Times New Roman" w:hAnsi="Arial" w:cs="Arial"/>
                <w:b/>
                <w:sz w:val="20"/>
                <w:szCs w:val="20"/>
              </w:rPr>
              <w:t>REGIÓN TIERRA CALIENTE</w:t>
            </w:r>
          </w:p>
        </w:tc>
        <w:tc>
          <w:tcPr>
            <w:tcW w:w="520"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269,330</w:t>
            </w:r>
          </w:p>
        </w:tc>
        <w:tc>
          <w:tcPr>
            <w:tcW w:w="574"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247408</w:t>
            </w:r>
          </w:p>
        </w:tc>
        <w:tc>
          <w:tcPr>
            <w:tcW w:w="520"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251012</w:t>
            </w:r>
          </w:p>
        </w:tc>
        <w:tc>
          <w:tcPr>
            <w:tcW w:w="487"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sz w:val="20"/>
                <w:szCs w:val="20"/>
              </w:rPr>
            </w:pPr>
            <w:r w:rsidRPr="00366030">
              <w:rPr>
                <w:rFonts w:ascii="Arial" w:eastAsia="Times New Roman" w:hAnsi="Arial" w:cs="Arial"/>
                <w:b/>
                <w:bCs/>
                <w:sz w:val="20"/>
                <w:szCs w:val="20"/>
              </w:rPr>
              <w:t>12893</w:t>
            </w:r>
          </w:p>
        </w:tc>
        <w:tc>
          <w:tcPr>
            <w:tcW w:w="526"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20.9</w:t>
            </w:r>
          </w:p>
        </w:tc>
        <w:tc>
          <w:tcPr>
            <w:tcW w:w="506"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19.2</w:t>
            </w:r>
          </w:p>
        </w:tc>
        <w:tc>
          <w:tcPr>
            <w:tcW w:w="384"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19.5</w:t>
            </w:r>
          </w:p>
        </w:tc>
      </w:tr>
      <w:tr w:rsidR="003609ED" w:rsidRPr="00366030" w:rsidTr="00FC1B0B">
        <w:trPr>
          <w:trHeight w:val="465"/>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Ajuchitlán del Progreso</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41266</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37475</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38203</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1967</w:t>
            </w:r>
          </w:p>
        </w:tc>
        <w:tc>
          <w:tcPr>
            <w:tcW w:w="526" w:type="pct"/>
          </w:tcPr>
          <w:p w:rsidR="003609ED" w:rsidRDefault="003609ED" w:rsidP="008C348B">
            <w:pPr>
              <w:jc w:val="right"/>
              <w:rPr>
                <w:rFonts w:ascii="Calibri" w:hAnsi="Calibri"/>
                <w:color w:val="000000"/>
              </w:rPr>
            </w:pPr>
            <w:r>
              <w:rPr>
                <w:rFonts w:ascii="Calibri" w:hAnsi="Calibri"/>
                <w:color w:val="000000"/>
              </w:rPr>
              <w:t>21.0</w:t>
            </w:r>
          </w:p>
        </w:tc>
        <w:tc>
          <w:tcPr>
            <w:tcW w:w="506" w:type="pct"/>
          </w:tcPr>
          <w:p w:rsidR="003609ED" w:rsidRDefault="003609ED" w:rsidP="008C348B">
            <w:pPr>
              <w:jc w:val="right"/>
              <w:rPr>
                <w:rFonts w:ascii="Calibri" w:hAnsi="Calibri"/>
                <w:color w:val="000000"/>
              </w:rPr>
            </w:pPr>
            <w:r>
              <w:rPr>
                <w:rFonts w:ascii="Calibri" w:hAnsi="Calibri"/>
                <w:color w:val="000000"/>
              </w:rPr>
              <w:t>19.1</w:t>
            </w:r>
          </w:p>
        </w:tc>
        <w:tc>
          <w:tcPr>
            <w:tcW w:w="384" w:type="pct"/>
          </w:tcPr>
          <w:p w:rsidR="003609ED" w:rsidRDefault="003609ED" w:rsidP="008C348B">
            <w:pPr>
              <w:jc w:val="right"/>
              <w:rPr>
                <w:rFonts w:ascii="Calibri" w:hAnsi="Calibri"/>
                <w:color w:val="000000"/>
              </w:rPr>
            </w:pPr>
            <w:r>
              <w:rPr>
                <w:rFonts w:ascii="Calibri" w:hAnsi="Calibri"/>
                <w:color w:val="000000"/>
              </w:rPr>
              <w:t>19.4</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Arcelia</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32818</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31401</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32181</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782</w:t>
            </w:r>
          </w:p>
        </w:tc>
        <w:tc>
          <w:tcPr>
            <w:tcW w:w="526" w:type="pct"/>
          </w:tcPr>
          <w:p w:rsidR="003609ED" w:rsidRDefault="003609ED" w:rsidP="008C348B">
            <w:pPr>
              <w:jc w:val="right"/>
              <w:rPr>
                <w:rFonts w:ascii="Calibri" w:hAnsi="Calibri"/>
                <w:color w:val="000000"/>
              </w:rPr>
            </w:pPr>
            <w:r>
              <w:rPr>
                <w:rFonts w:ascii="Calibri" w:hAnsi="Calibri"/>
                <w:color w:val="000000"/>
              </w:rPr>
              <w:t>42.0</w:t>
            </w:r>
          </w:p>
        </w:tc>
        <w:tc>
          <w:tcPr>
            <w:tcW w:w="506" w:type="pct"/>
          </w:tcPr>
          <w:p w:rsidR="003609ED" w:rsidRDefault="003609ED" w:rsidP="008C348B">
            <w:pPr>
              <w:jc w:val="right"/>
              <w:rPr>
                <w:rFonts w:ascii="Calibri" w:hAnsi="Calibri"/>
                <w:color w:val="000000"/>
              </w:rPr>
            </w:pPr>
            <w:r>
              <w:rPr>
                <w:rFonts w:ascii="Calibri" w:hAnsi="Calibri"/>
                <w:color w:val="000000"/>
              </w:rPr>
              <w:t>40.2</w:t>
            </w:r>
          </w:p>
        </w:tc>
        <w:tc>
          <w:tcPr>
            <w:tcW w:w="384" w:type="pct"/>
          </w:tcPr>
          <w:p w:rsidR="003609ED" w:rsidRDefault="003609ED" w:rsidP="008C348B">
            <w:pPr>
              <w:jc w:val="right"/>
              <w:rPr>
                <w:rFonts w:ascii="Calibri" w:hAnsi="Calibri"/>
                <w:color w:val="000000"/>
              </w:rPr>
            </w:pPr>
            <w:r>
              <w:rPr>
                <w:rFonts w:ascii="Calibri" w:hAnsi="Calibri"/>
                <w:color w:val="000000"/>
              </w:rPr>
              <w:t>41.2</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Coyuca de Catalán</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46172</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41975</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42069</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3404</w:t>
            </w:r>
          </w:p>
        </w:tc>
        <w:tc>
          <w:tcPr>
            <w:tcW w:w="526" w:type="pct"/>
          </w:tcPr>
          <w:p w:rsidR="003609ED" w:rsidRDefault="003609ED" w:rsidP="008C348B">
            <w:pPr>
              <w:jc w:val="right"/>
              <w:rPr>
                <w:rFonts w:ascii="Calibri" w:hAnsi="Calibri"/>
                <w:color w:val="000000"/>
              </w:rPr>
            </w:pPr>
            <w:r>
              <w:rPr>
                <w:rFonts w:ascii="Calibri" w:hAnsi="Calibri"/>
                <w:color w:val="000000"/>
              </w:rPr>
              <w:t>13.6</w:t>
            </w:r>
          </w:p>
        </w:tc>
        <w:tc>
          <w:tcPr>
            <w:tcW w:w="506" w:type="pct"/>
          </w:tcPr>
          <w:p w:rsidR="003609ED" w:rsidRDefault="003609ED" w:rsidP="008C348B">
            <w:pPr>
              <w:jc w:val="right"/>
              <w:rPr>
                <w:rFonts w:ascii="Calibri" w:hAnsi="Calibri"/>
                <w:color w:val="000000"/>
              </w:rPr>
            </w:pPr>
            <w:r>
              <w:rPr>
                <w:rFonts w:ascii="Calibri" w:hAnsi="Calibri"/>
                <w:color w:val="000000"/>
              </w:rPr>
              <w:t>12.3</w:t>
            </w:r>
          </w:p>
        </w:tc>
        <w:tc>
          <w:tcPr>
            <w:tcW w:w="384" w:type="pct"/>
          </w:tcPr>
          <w:p w:rsidR="003609ED" w:rsidRDefault="003609ED" w:rsidP="008C348B">
            <w:pPr>
              <w:jc w:val="right"/>
              <w:rPr>
                <w:rFonts w:ascii="Calibri" w:hAnsi="Calibri"/>
                <w:color w:val="000000"/>
              </w:rPr>
            </w:pPr>
            <w:r>
              <w:rPr>
                <w:rFonts w:ascii="Calibri" w:hAnsi="Calibri"/>
                <w:color w:val="000000"/>
              </w:rPr>
              <w:t>12.4</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Cutzamala de Pinzón</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26166</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20730</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21388</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1337</w:t>
            </w:r>
          </w:p>
        </w:tc>
        <w:tc>
          <w:tcPr>
            <w:tcW w:w="526" w:type="pct"/>
          </w:tcPr>
          <w:p w:rsidR="003609ED" w:rsidRDefault="003609ED" w:rsidP="008C348B">
            <w:pPr>
              <w:jc w:val="right"/>
              <w:rPr>
                <w:rFonts w:ascii="Calibri" w:hAnsi="Calibri"/>
                <w:color w:val="000000"/>
              </w:rPr>
            </w:pPr>
            <w:r>
              <w:rPr>
                <w:rFonts w:ascii="Calibri" w:hAnsi="Calibri"/>
                <w:color w:val="000000"/>
              </w:rPr>
              <w:t>19.6</w:t>
            </w:r>
          </w:p>
        </w:tc>
        <w:tc>
          <w:tcPr>
            <w:tcW w:w="506" w:type="pct"/>
          </w:tcPr>
          <w:p w:rsidR="003609ED" w:rsidRDefault="003609ED" w:rsidP="008C348B">
            <w:pPr>
              <w:jc w:val="right"/>
              <w:rPr>
                <w:rFonts w:ascii="Calibri" w:hAnsi="Calibri"/>
                <w:color w:val="000000"/>
              </w:rPr>
            </w:pPr>
            <w:r>
              <w:rPr>
                <w:rFonts w:ascii="Calibri" w:hAnsi="Calibri"/>
                <w:color w:val="000000"/>
              </w:rPr>
              <w:t>15.5</w:t>
            </w:r>
          </w:p>
        </w:tc>
        <w:tc>
          <w:tcPr>
            <w:tcW w:w="384" w:type="pct"/>
          </w:tcPr>
          <w:p w:rsidR="003609ED" w:rsidRDefault="003609ED" w:rsidP="008C348B">
            <w:pPr>
              <w:jc w:val="right"/>
              <w:rPr>
                <w:rFonts w:ascii="Calibri" w:hAnsi="Calibri"/>
                <w:color w:val="000000"/>
              </w:rPr>
            </w:pPr>
            <w:r>
              <w:rPr>
                <w:rFonts w:ascii="Calibri" w:hAnsi="Calibri"/>
                <w:color w:val="000000"/>
              </w:rPr>
              <w:t>16.0</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Pungarabato</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34740</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36466</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37035</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132</w:t>
            </w:r>
          </w:p>
        </w:tc>
        <w:tc>
          <w:tcPr>
            <w:tcW w:w="526" w:type="pct"/>
          </w:tcPr>
          <w:p w:rsidR="003609ED" w:rsidRDefault="003609ED" w:rsidP="008C348B">
            <w:pPr>
              <w:jc w:val="right"/>
              <w:rPr>
                <w:rFonts w:ascii="Calibri" w:hAnsi="Calibri"/>
                <w:color w:val="000000"/>
              </w:rPr>
            </w:pPr>
            <w:r>
              <w:rPr>
                <w:rFonts w:ascii="Calibri" w:hAnsi="Calibri"/>
                <w:color w:val="000000"/>
              </w:rPr>
              <w:t>263.2</w:t>
            </w:r>
          </w:p>
        </w:tc>
        <w:tc>
          <w:tcPr>
            <w:tcW w:w="506" w:type="pct"/>
          </w:tcPr>
          <w:p w:rsidR="003609ED" w:rsidRDefault="003609ED" w:rsidP="008C348B">
            <w:pPr>
              <w:jc w:val="right"/>
              <w:rPr>
                <w:rFonts w:ascii="Calibri" w:hAnsi="Calibri"/>
                <w:color w:val="000000"/>
              </w:rPr>
            </w:pPr>
            <w:r>
              <w:rPr>
                <w:rFonts w:ascii="Calibri" w:hAnsi="Calibri"/>
                <w:color w:val="000000"/>
              </w:rPr>
              <w:t>276.3</w:t>
            </w:r>
          </w:p>
        </w:tc>
        <w:tc>
          <w:tcPr>
            <w:tcW w:w="384" w:type="pct"/>
          </w:tcPr>
          <w:p w:rsidR="003609ED" w:rsidRDefault="003609ED" w:rsidP="008C348B">
            <w:pPr>
              <w:jc w:val="right"/>
              <w:rPr>
                <w:rFonts w:ascii="Calibri" w:hAnsi="Calibri"/>
                <w:color w:val="000000"/>
              </w:rPr>
            </w:pPr>
            <w:r>
              <w:rPr>
                <w:rFonts w:ascii="Calibri" w:hAnsi="Calibri"/>
                <w:color w:val="000000"/>
              </w:rPr>
              <w:t>280.6</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San Miguel Totolapan</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28986</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27033</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28009</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2388</w:t>
            </w:r>
          </w:p>
        </w:tc>
        <w:tc>
          <w:tcPr>
            <w:tcW w:w="526" w:type="pct"/>
          </w:tcPr>
          <w:p w:rsidR="003609ED" w:rsidRDefault="003609ED" w:rsidP="008C348B">
            <w:pPr>
              <w:jc w:val="right"/>
              <w:rPr>
                <w:rFonts w:ascii="Calibri" w:hAnsi="Calibri"/>
                <w:color w:val="000000"/>
              </w:rPr>
            </w:pPr>
            <w:r>
              <w:rPr>
                <w:rFonts w:ascii="Calibri" w:hAnsi="Calibri"/>
                <w:color w:val="000000"/>
              </w:rPr>
              <w:t>12.1</w:t>
            </w:r>
          </w:p>
        </w:tc>
        <w:tc>
          <w:tcPr>
            <w:tcW w:w="506" w:type="pct"/>
          </w:tcPr>
          <w:p w:rsidR="003609ED" w:rsidRDefault="003609ED" w:rsidP="008C348B">
            <w:pPr>
              <w:jc w:val="right"/>
              <w:rPr>
                <w:rFonts w:ascii="Calibri" w:hAnsi="Calibri"/>
                <w:color w:val="000000"/>
              </w:rPr>
            </w:pPr>
            <w:r>
              <w:rPr>
                <w:rFonts w:ascii="Calibri" w:hAnsi="Calibri"/>
                <w:color w:val="000000"/>
              </w:rPr>
              <w:t>11.3</w:t>
            </w:r>
          </w:p>
        </w:tc>
        <w:tc>
          <w:tcPr>
            <w:tcW w:w="384" w:type="pct"/>
          </w:tcPr>
          <w:p w:rsidR="003609ED" w:rsidRDefault="003609ED" w:rsidP="008C348B">
            <w:pPr>
              <w:jc w:val="right"/>
              <w:rPr>
                <w:rFonts w:ascii="Calibri" w:hAnsi="Calibri"/>
                <w:color w:val="000000"/>
              </w:rPr>
            </w:pPr>
            <w:r>
              <w:rPr>
                <w:rFonts w:ascii="Calibri" w:hAnsi="Calibri"/>
                <w:color w:val="000000"/>
              </w:rPr>
              <w:t>11.7</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Tlalchapa</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12942</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11286</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11495</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463</w:t>
            </w:r>
          </w:p>
        </w:tc>
        <w:tc>
          <w:tcPr>
            <w:tcW w:w="526" w:type="pct"/>
          </w:tcPr>
          <w:p w:rsidR="003609ED" w:rsidRDefault="003609ED" w:rsidP="008C348B">
            <w:pPr>
              <w:jc w:val="right"/>
              <w:rPr>
                <w:rFonts w:ascii="Calibri" w:hAnsi="Calibri"/>
                <w:color w:val="000000"/>
              </w:rPr>
            </w:pPr>
            <w:r>
              <w:rPr>
                <w:rFonts w:ascii="Calibri" w:hAnsi="Calibri"/>
                <w:color w:val="000000"/>
              </w:rPr>
              <w:t>28.0</w:t>
            </w:r>
          </w:p>
        </w:tc>
        <w:tc>
          <w:tcPr>
            <w:tcW w:w="506" w:type="pct"/>
          </w:tcPr>
          <w:p w:rsidR="003609ED" w:rsidRDefault="003609ED" w:rsidP="008C348B">
            <w:pPr>
              <w:jc w:val="right"/>
              <w:rPr>
                <w:rFonts w:ascii="Calibri" w:hAnsi="Calibri"/>
                <w:color w:val="000000"/>
              </w:rPr>
            </w:pPr>
            <w:r>
              <w:rPr>
                <w:rFonts w:ascii="Calibri" w:hAnsi="Calibri"/>
                <w:color w:val="000000"/>
              </w:rPr>
              <w:t>24.4</w:t>
            </w:r>
          </w:p>
        </w:tc>
        <w:tc>
          <w:tcPr>
            <w:tcW w:w="384" w:type="pct"/>
          </w:tcPr>
          <w:p w:rsidR="003609ED" w:rsidRDefault="003609ED" w:rsidP="008C348B">
            <w:pPr>
              <w:jc w:val="right"/>
              <w:rPr>
                <w:rFonts w:ascii="Calibri" w:hAnsi="Calibri"/>
                <w:color w:val="000000"/>
              </w:rPr>
            </w:pPr>
            <w:r>
              <w:rPr>
                <w:rFonts w:ascii="Calibri" w:hAnsi="Calibri"/>
                <w:color w:val="000000"/>
              </w:rPr>
              <w:t>24.8</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Tlapehuala</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22677</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20989</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21819</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282</w:t>
            </w:r>
          </w:p>
        </w:tc>
        <w:tc>
          <w:tcPr>
            <w:tcW w:w="526" w:type="pct"/>
          </w:tcPr>
          <w:p w:rsidR="003609ED" w:rsidRDefault="003609ED" w:rsidP="008C348B">
            <w:pPr>
              <w:jc w:val="right"/>
              <w:rPr>
                <w:rFonts w:ascii="Calibri" w:hAnsi="Calibri"/>
                <w:color w:val="000000"/>
              </w:rPr>
            </w:pPr>
            <w:r>
              <w:rPr>
                <w:rFonts w:ascii="Calibri" w:hAnsi="Calibri"/>
                <w:color w:val="000000"/>
              </w:rPr>
              <w:t>80.4</w:t>
            </w:r>
          </w:p>
        </w:tc>
        <w:tc>
          <w:tcPr>
            <w:tcW w:w="506" w:type="pct"/>
          </w:tcPr>
          <w:p w:rsidR="003609ED" w:rsidRDefault="003609ED" w:rsidP="008C348B">
            <w:pPr>
              <w:jc w:val="right"/>
              <w:rPr>
                <w:rFonts w:ascii="Calibri" w:hAnsi="Calibri"/>
                <w:color w:val="000000"/>
              </w:rPr>
            </w:pPr>
            <w:r>
              <w:rPr>
                <w:rFonts w:ascii="Calibri" w:hAnsi="Calibri"/>
                <w:color w:val="000000"/>
              </w:rPr>
              <w:t>74.4</w:t>
            </w:r>
          </w:p>
        </w:tc>
        <w:tc>
          <w:tcPr>
            <w:tcW w:w="384" w:type="pct"/>
          </w:tcPr>
          <w:p w:rsidR="003609ED" w:rsidRDefault="003609ED" w:rsidP="008C348B">
            <w:pPr>
              <w:jc w:val="right"/>
              <w:rPr>
                <w:rFonts w:ascii="Calibri" w:hAnsi="Calibri"/>
                <w:color w:val="000000"/>
              </w:rPr>
            </w:pPr>
            <w:r>
              <w:rPr>
                <w:rFonts w:ascii="Calibri" w:hAnsi="Calibri"/>
                <w:color w:val="000000"/>
              </w:rPr>
              <w:t>77.4</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Zarándaro</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23563</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20053</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18813</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2140</w:t>
            </w:r>
          </w:p>
        </w:tc>
        <w:tc>
          <w:tcPr>
            <w:tcW w:w="526" w:type="pct"/>
          </w:tcPr>
          <w:p w:rsidR="003609ED" w:rsidRDefault="003609ED" w:rsidP="008C348B">
            <w:pPr>
              <w:jc w:val="right"/>
              <w:rPr>
                <w:rFonts w:ascii="Calibri" w:hAnsi="Calibri"/>
                <w:color w:val="000000"/>
              </w:rPr>
            </w:pPr>
            <w:r>
              <w:rPr>
                <w:rFonts w:ascii="Calibri" w:hAnsi="Calibri"/>
                <w:color w:val="000000"/>
              </w:rPr>
              <w:t>11.0</w:t>
            </w:r>
          </w:p>
        </w:tc>
        <w:tc>
          <w:tcPr>
            <w:tcW w:w="506" w:type="pct"/>
          </w:tcPr>
          <w:p w:rsidR="003609ED" w:rsidRDefault="003609ED" w:rsidP="008C348B">
            <w:pPr>
              <w:jc w:val="right"/>
              <w:rPr>
                <w:rFonts w:ascii="Calibri" w:hAnsi="Calibri"/>
                <w:color w:val="000000"/>
              </w:rPr>
            </w:pPr>
            <w:r>
              <w:rPr>
                <w:rFonts w:ascii="Calibri" w:hAnsi="Calibri"/>
                <w:color w:val="000000"/>
              </w:rPr>
              <w:t>9.4</w:t>
            </w:r>
          </w:p>
        </w:tc>
        <w:tc>
          <w:tcPr>
            <w:tcW w:w="384" w:type="pct"/>
          </w:tcPr>
          <w:p w:rsidR="003609ED" w:rsidRDefault="003609ED" w:rsidP="008C348B">
            <w:pPr>
              <w:jc w:val="right"/>
              <w:rPr>
                <w:rFonts w:ascii="Calibri" w:hAnsi="Calibri"/>
                <w:color w:val="000000"/>
              </w:rPr>
            </w:pPr>
            <w:r>
              <w:rPr>
                <w:rFonts w:ascii="Calibri" w:hAnsi="Calibri"/>
                <w:color w:val="000000"/>
              </w:rPr>
              <w:t>8.8</w:t>
            </w:r>
          </w:p>
        </w:tc>
      </w:tr>
      <w:tr w:rsidR="003609ED" w:rsidRPr="00366030" w:rsidTr="00FC1B0B">
        <w:trPr>
          <w:trHeight w:val="136"/>
        </w:trPr>
        <w:tc>
          <w:tcPr>
            <w:tcW w:w="1484" w:type="pct"/>
            <w:shd w:val="clear" w:color="auto" w:fill="8DB3E2" w:themeFill="text2" w:themeFillTint="66"/>
          </w:tcPr>
          <w:p w:rsidR="003609ED" w:rsidRPr="00366030" w:rsidRDefault="003609ED" w:rsidP="003609ED">
            <w:pPr>
              <w:spacing w:after="0" w:line="240" w:lineRule="auto"/>
              <w:rPr>
                <w:rFonts w:ascii="Arial" w:eastAsia="Times New Roman" w:hAnsi="Arial" w:cs="Arial"/>
                <w:b/>
                <w:sz w:val="20"/>
                <w:szCs w:val="20"/>
              </w:rPr>
            </w:pPr>
            <w:r w:rsidRPr="00366030">
              <w:rPr>
                <w:rFonts w:ascii="Arial" w:eastAsia="Times New Roman" w:hAnsi="Arial" w:cs="Arial"/>
                <w:b/>
                <w:sz w:val="20"/>
                <w:szCs w:val="20"/>
              </w:rPr>
              <w:t>REGIÓN NORTE</w:t>
            </w:r>
          </w:p>
        </w:tc>
        <w:tc>
          <w:tcPr>
            <w:tcW w:w="520"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464022</w:t>
            </w:r>
          </w:p>
        </w:tc>
        <w:tc>
          <w:tcPr>
            <w:tcW w:w="574"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454907</w:t>
            </w:r>
          </w:p>
        </w:tc>
        <w:tc>
          <w:tcPr>
            <w:tcW w:w="520"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482383</w:t>
            </w:r>
          </w:p>
        </w:tc>
        <w:tc>
          <w:tcPr>
            <w:tcW w:w="487"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8603</w:t>
            </w:r>
          </w:p>
        </w:tc>
        <w:tc>
          <w:tcPr>
            <w:tcW w:w="526"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53.9</w:t>
            </w:r>
          </w:p>
        </w:tc>
        <w:tc>
          <w:tcPr>
            <w:tcW w:w="506"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52.9</w:t>
            </w:r>
          </w:p>
        </w:tc>
        <w:tc>
          <w:tcPr>
            <w:tcW w:w="384"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56.1</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Apaxtla</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13146</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12381</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12389</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627</w:t>
            </w:r>
          </w:p>
        </w:tc>
        <w:tc>
          <w:tcPr>
            <w:tcW w:w="526" w:type="pct"/>
          </w:tcPr>
          <w:p w:rsidR="003609ED" w:rsidRDefault="003609ED" w:rsidP="008C348B">
            <w:pPr>
              <w:jc w:val="right"/>
              <w:rPr>
                <w:rFonts w:ascii="Calibri" w:hAnsi="Calibri"/>
                <w:color w:val="000000"/>
              </w:rPr>
            </w:pPr>
            <w:r>
              <w:rPr>
                <w:rFonts w:ascii="Calibri" w:hAnsi="Calibri"/>
                <w:color w:val="000000"/>
              </w:rPr>
              <w:t>21.0</w:t>
            </w:r>
          </w:p>
        </w:tc>
        <w:tc>
          <w:tcPr>
            <w:tcW w:w="506" w:type="pct"/>
          </w:tcPr>
          <w:p w:rsidR="003609ED" w:rsidRDefault="003609ED" w:rsidP="008C348B">
            <w:pPr>
              <w:jc w:val="right"/>
              <w:rPr>
                <w:rFonts w:ascii="Calibri" w:hAnsi="Calibri"/>
                <w:color w:val="000000"/>
              </w:rPr>
            </w:pPr>
            <w:r>
              <w:rPr>
                <w:rFonts w:ascii="Calibri" w:hAnsi="Calibri"/>
                <w:color w:val="000000"/>
              </w:rPr>
              <w:t>19.7</w:t>
            </w:r>
          </w:p>
        </w:tc>
        <w:tc>
          <w:tcPr>
            <w:tcW w:w="384" w:type="pct"/>
          </w:tcPr>
          <w:p w:rsidR="003609ED" w:rsidRDefault="003609ED" w:rsidP="008C348B">
            <w:pPr>
              <w:jc w:val="right"/>
              <w:rPr>
                <w:rFonts w:ascii="Calibri" w:hAnsi="Calibri"/>
                <w:color w:val="000000"/>
              </w:rPr>
            </w:pPr>
            <w:r>
              <w:rPr>
                <w:rFonts w:ascii="Calibri" w:hAnsi="Calibri"/>
                <w:color w:val="000000"/>
              </w:rPr>
              <w:t>19.8</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Atenango del Río</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8504</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7648</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8390</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567</w:t>
            </w:r>
          </w:p>
        </w:tc>
        <w:tc>
          <w:tcPr>
            <w:tcW w:w="526" w:type="pct"/>
          </w:tcPr>
          <w:p w:rsidR="003609ED" w:rsidRDefault="003609ED" w:rsidP="008C348B">
            <w:pPr>
              <w:jc w:val="right"/>
              <w:rPr>
                <w:rFonts w:ascii="Calibri" w:hAnsi="Calibri"/>
                <w:color w:val="000000"/>
              </w:rPr>
            </w:pPr>
            <w:r>
              <w:rPr>
                <w:rFonts w:ascii="Calibri" w:hAnsi="Calibri"/>
                <w:color w:val="000000"/>
              </w:rPr>
              <w:t>15.0</w:t>
            </w:r>
          </w:p>
        </w:tc>
        <w:tc>
          <w:tcPr>
            <w:tcW w:w="506" w:type="pct"/>
          </w:tcPr>
          <w:p w:rsidR="003609ED" w:rsidRDefault="003609ED" w:rsidP="008C348B">
            <w:pPr>
              <w:jc w:val="right"/>
              <w:rPr>
                <w:rFonts w:ascii="Calibri" w:hAnsi="Calibri"/>
                <w:color w:val="000000"/>
              </w:rPr>
            </w:pPr>
            <w:r>
              <w:rPr>
                <w:rFonts w:ascii="Calibri" w:hAnsi="Calibri"/>
                <w:color w:val="000000"/>
              </w:rPr>
              <w:t>13.5</w:t>
            </w:r>
          </w:p>
        </w:tc>
        <w:tc>
          <w:tcPr>
            <w:tcW w:w="384" w:type="pct"/>
          </w:tcPr>
          <w:p w:rsidR="003609ED" w:rsidRDefault="003609ED" w:rsidP="008C348B">
            <w:pPr>
              <w:jc w:val="right"/>
              <w:rPr>
                <w:rFonts w:ascii="Calibri" w:hAnsi="Calibri"/>
                <w:color w:val="000000"/>
              </w:rPr>
            </w:pPr>
            <w:r>
              <w:rPr>
                <w:rFonts w:ascii="Calibri" w:hAnsi="Calibri"/>
                <w:color w:val="000000"/>
              </w:rPr>
              <w:t>14.8</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Buenavista de Cuéllar</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12619</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12148</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12688</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305</w:t>
            </w:r>
          </w:p>
        </w:tc>
        <w:tc>
          <w:tcPr>
            <w:tcW w:w="526" w:type="pct"/>
          </w:tcPr>
          <w:p w:rsidR="003609ED" w:rsidRDefault="003609ED" w:rsidP="008C348B">
            <w:pPr>
              <w:jc w:val="right"/>
              <w:rPr>
                <w:rFonts w:ascii="Calibri" w:hAnsi="Calibri"/>
                <w:color w:val="000000"/>
              </w:rPr>
            </w:pPr>
            <w:r>
              <w:rPr>
                <w:rFonts w:ascii="Calibri" w:hAnsi="Calibri"/>
                <w:color w:val="000000"/>
              </w:rPr>
              <w:t>41.4</w:t>
            </w:r>
          </w:p>
        </w:tc>
        <w:tc>
          <w:tcPr>
            <w:tcW w:w="506" w:type="pct"/>
          </w:tcPr>
          <w:p w:rsidR="003609ED" w:rsidRDefault="003609ED" w:rsidP="008C348B">
            <w:pPr>
              <w:jc w:val="right"/>
              <w:rPr>
                <w:rFonts w:ascii="Calibri" w:hAnsi="Calibri"/>
                <w:color w:val="000000"/>
              </w:rPr>
            </w:pPr>
            <w:r>
              <w:rPr>
                <w:rFonts w:ascii="Calibri" w:hAnsi="Calibri"/>
                <w:color w:val="000000"/>
              </w:rPr>
              <w:t>39.8</w:t>
            </w:r>
          </w:p>
        </w:tc>
        <w:tc>
          <w:tcPr>
            <w:tcW w:w="384" w:type="pct"/>
          </w:tcPr>
          <w:p w:rsidR="003609ED" w:rsidRDefault="003609ED" w:rsidP="008C348B">
            <w:pPr>
              <w:jc w:val="right"/>
              <w:rPr>
                <w:rFonts w:ascii="Calibri" w:hAnsi="Calibri"/>
                <w:color w:val="000000"/>
              </w:rPr>
            </w:pPr>
            <w:r>
              <w:rPr>
                <w:rFonts w:ascii="Calibri" w:hAnsi="Calibri"/>
                <w:color w:val="000000"/>
              </w:rPr>
              <w:t>41.6</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Cocula</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15666</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13884</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14707</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446</w:t>
            </w:r>
          </w:p>
        </w:tc>
        <w:tc>
          <w:tcPr>
            <w:tcW w:w="526" w:type="pct"/>
          </w:tcPr>
          <w:p w:rsidR="003609ED" w:rsidRDefault="003609ED" w:rsidP="008C348B">
            <w:pPr>
              <w:jc w:val="right"/>
              <w:rPr>
                <w:rFonts w:ascii="Calibri" w:hAnsi="Calibri"/>
                <w:color w:val="000000"/>
              </w:rPr>
            </w:pPr>
            <w:r>
              <w:rPr>
                <w:rFonts w:ascii="Calibri" w:hAnsi="Calibri"/>
                <w:color w:val="000000"/>
              </w:rPr>
              <w:t>35.1</w:t>
            </w:r>
          </w:p>
        </w:tc>
        <w:tc>
          <w:tcPr>
            <w:tcW w:w="506" w:type="pct"/>
          </w:tcPr>
          <w:p w:rsidR="003609ED" w:rsidRDefault="003609ED" w:rsidP="008C348B">
            <w:pPr>
              <w:jc w:val="right"/>
              <w:rPr>
                <w:rFonts w:ascii="Calibri" w:hAnsi="Calibri"/>
                <w:color w:val="000000"/>
              </w:rPr>
            </w:pPr>
            <w:r>
              <w:rPr>
                <w:rFonts w:ascii="Calibri" w:hAnsi="Calibri"/>
                <w:color w:val="000000"/>
              </w:rPr>
              <w:t>31.1</w:t>
            </w:r>
          </w:p>
        </w:tc>
        <w:tc>
          <w:tcPr>
            <w:tcW w:w="384" w:type="pct"/>
          </w:tcPr>
          <w:p w:rsidR="003609ED" w:rsidRDefault="003609ED" w:rsidP="008C348B">
            <w:pPr>
              <w:jc w:val="right"/>
              <w:rPr>
                <w:rFonts w:ascii="Calibri" w:hAnsi="Calibri"/>
                <w:color w:val="000000"/>
              </w:rPr>
            </w:pPr>
            <w:r>
              <w:rPr>
                <w:rFonts w:ascii="Calibri" w:hAnsi="Calibri"/>
                <w:color w:val="000000"/>
              </w:rPr>
              <w:t>33.0</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Copalillo</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12730</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13747</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14456</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727</w:t>
            </w:r>
          </w:p>
        </w:tc>
        <w:tc>
          <w:tcPr>
            <w:tcW w:w="526" w:type="pct"/>
          </w:tcPr>
          <w:p w:rsidR="003609ED" w:rsidRDefault="003609ED" w:rsidP="008C348B">
            <w:pPr>
              <w:jc w:val="right"/>
              <w:rPr>
                <w:rFonts w:ascii="Calibri" w:hAnsi="Calibri"/>
                <w:color w:val="000000"/>
              </w:rPr>
            </w:pPr>
            <w:r>
              <w:rPr>
                <w:rFonts w:ascii="Calibri" w:hAnsi="Calibri"/>
                <w:color w:val="000000"/>
              </w:rPr>
              <w:t>17.5</w:t>
            </w:r>
          </w:p>
        </w:tc>
        <w:tc>
          <w:tcPr>
            <w:tcW w:w="506" w:type="pct"/>
          </w:tcPr>
          <w:p w:rsidR="003609ED" w:rsidRDefault="003609ED" w:rsidP="008C348B">
            <w:pPr>
              <w:jc w:val="right"/>
              <w:rPr>
                <w:rFonts w:ascii="Calibri" w:hAnsi="Calibri"/>
                <w:color w:val="000000"/>
              </w:rPr>
            </w:pPr>
            <w:r>
              <w:rPr>
                <w:rFonts w:ascii="Calibri" w:hAnsi="Calibri"/>
                <w:color w:val="000000"/>
              </w:rPr>
              <w:t>18.9</w:t>
            </w:r>
          </w:p>
        </w:tc>
        <w:tc>
          <w:tcPr>
            <w:tcW w:w="384" w:type="pct"/>
          </w:tcPr>
          <w:p w:rsidR="003609ED" w:rsidRDefault="003609ED" w:rsidP="008C348B">
            <w:pPr>
              <w:jc w:val="right"/>
              <w:rPr>
                <w:rFonts w:ascii="Calibri" w:hAnsi="Calibri"/>
                <w:color w:val="000000"/>
              </w:rPr>
            </w:pPr>
            <w:r>
              <w:rPr>
                <w:rFonts w:ascii="Calibri" w:hAnsi="Calibri"/>
                <w:color w:val="000000"/>
              </w:rPr>
              <w:t>19.9</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Cuetzala del Progreso</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9869</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8876</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9166</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378</w:t>
            </w:r>
          </w:p>
        </w:tc>
        <w:tc>
          <w:tcPr>
            <w:tcW w:w="526" w:type="pct"/>
          </w:tcPr>
          <w:p w:rsidR="003609ED" w:rsidRDefault="003609ED" w:rsidP="008C348B">
            <w:pPr>
              <w:jc w:val="right"/>
              <w:rPr>
                <w:rFonts w:ascii="Calibri" w:hAnsi="Calibri"/>
                <w:color w:val="000000"/>
              </w:rPr>
            </w:pPr>
            <w:r>
              <w:rPr>
                <w:rFonts w:ascii="Calibri" w:hAnsi="Calibri"/>
                <w:color w:val="000000"/>
              </w:rPr>
              <w:t>26.1</w:t>
            </w:r>
          </w:p>
        </w:tc>
        <w:tc>
          <w:tcPr>
            <w:tcW w:w="506" w:type="pct"/>
          </w:tcPr>
          <w:p w:rsidR="003609ED" w:rsidRDefault="003609ED" w:rsidP="008C348B">
            <w:pPr>
              <w:jc w:val="right"/>
              <w:rPr>
                <w:rFonts w:ascii="Calibri" w:hAnsi="Calibri"/>
                <w:color w:val="000000"/>
              </w:rPr>
            </w:pPr>
            <w:r>
              <w:rPr>
                <w:rFonts w:ascii="Calibri" w:hAnsi="Calibri"/>
                <w:color w:val="000000"/>
              </w:rPr>
              <w:t>23.5</w:t>
            </w:r>
          </w:p>
        </w:tc>
        <w:tc>
          <w:tcPr>
            <w:tcW w:w="384" w:type="pct"/>
          </w:tcPr>
          <w:p w:rsidR="003609ED" w:rsidRDefault="003609ED" w:rsidP="008C348B">
            <w:pPr>
              <w:jc w:val="right"/>
              <w:rPr>
                <w:rFonts w:ascii="Calibri" w:hAnsi="Calibri"/>
                <w:color w:val="000000"/>
              </w:rPr>
            </w:pPr>
            <w:r>
              <w:rPr>
                <w:rFonts w:ascii="Calibri" w:hAnsi="Calibri"/>
                <w:color w:val="000000"/>
              </w:rPr>
              <w:t>24.2</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General Canuto A. Neri</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7687</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6394</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6301</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257</w:t>
            </w:r>
          </w:p>
        </w:tc>
        <w:tc>
          <w:tcPr>
            <w:tcW w:w="526" w:type="pct"/>
          </w:tcPr>
          <w:p w:rsidR="003609ED" w:rsidRDefault="003609ED" w:rsidP="008C348B">
            <w:pPr>
              <w:jc w:val="right"/>
              <w:rPr>
                <w:rFonts w:ascii="Calibri" w:hAnsi="Calibri"/>
                <w:color w:val="000000"/>
              </w:rPr>
            </w:pPr>
            <w:r>
              <w:rPr>
                <w:rFonts w:ascii="Calibri" w:hAnsi="Calibri"/>
                <w:color w:val="000000"/>
              </w:rPr>
              <w:t>29.9</w:t>
            </w:r>
          </w:p>
        </w:tc>
        <w:tc>
          <w:tcPr>
            <w:tcW w:w="506" w:type="pct"/>
          </w:tcPr>
          <w:p w:rsidR="003609ED" w:rsidRDefault="003609ED" w:rsidP="008C348B">
            <w:pPr>
              <w:jc w:val="right"/>
              <w:rPr>
                <w:rFonts w:ascii="Calibri" w:hAnsi="Calibri"/>
                <w:color w:val="000000"/>
              </w:rPr>
            </w:pPr>
            <w:r>
              <w:rPr>
                <w:rFonts w:ascii="Calibri" w:hAnsi="Calibri"/>
                <w:color w:val="000000"/>
              </w:rPr>
              <w:t>24.9</w:t>
            </w:r>
          </w:p>
        </w:tc>
        <w:tc>
          <w:tcPr>
            <w:tcW w:w="384" w:type="pct"/>
          </w:tcPr>
          <w:p w:rsidR="003609ED" w:rsidRDefault="003609ED" w:rsidP="008C348B">
            <w:pPr>
              <w:jc w:val="right"/>
              <w:rPr>
                <w:rFonts w:ascii="Calibri" w:hAnsi="Calibri"/>
                <w:color w:val="000000"/>
              </w:rPr>
            </w:pPr>
            <w:r>
              <w:rPr>
                <w:rFonts w:ascii="Calibri" w:hAnsi="Calibri"/>
                <w:color w:val="000000"/>
              </w:rPr>
              <w:t>24.5</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Huitzuco de los Figueroa</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35668</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35055</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37364</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1325</w:t>
            </w:r>
          </w:p>
        </w:tc>
        <w:tc>
          <w:tcPr>
            <w:tcW w:w="526" w:type="pct"/>
          </w:tcPr>
          <w:p w:rsidR="003609ED" w:rsidRDefault="003609ED" w:rsidP="008C348B">
            <w:pPr>
              <w:jc w:val="right"/>
              <w:rPr>
                <w:rFonts w:ascii="Calibri" w:hAnsi="Calibri"/>
                <w:color w:val="000000"/>
              </w:rPr>
            </w:pPr>
            <w:r>
              <w:rPr>
                <w:rFonts w:ascii="Calibri" w:hAnsi="Calibri"/>
                <w:color w:val="000000"/>
              </w:rPr>
              <w:t>26.9</w:t>
            </w:r>
          </w:p>
        </w:tc>
        <w:tc>
          <w:tcPr>
            <w:tcW w:w="506" w:type="pct"/>
          </w:tcPr>
          <w:p w:rsidR="003609ED" w:rsidRDefault="003609ED" w:rsidP="008C348B">
            <w:pPr>
              <w:jc w:val="right"/>
              <w:rPr>
                <w:rFonts w:ascii="Calibri" w:hAnsi="Calibri"/>
                <w:color w:val="000000"/>
              </w:rPr>
            </w:pPr>
            <w:r>
              <w:rPr>
                <w:rFonts w:ascii="Calibri" w:hAnsi="Calibri"/>
                <w:color w:val="000000"/>
              </w:rPr>
              <w:t>26.5</w:t>
            </w:r>
          </w:p>
        </w:tc>
        <w:tc>
          <w:tcPr>
            <w:tcW w:w="384" w:type="pct"/>
          </w:tcPr>
          <w:p w:rsidR="003609ED" w:rsidRDefault="003609ED" w:rsidP="008C348B">
            <w:pPr>
              <w:jc w:val="right"/>
              <w:rPr>
                <w:rFonts w:ascii="Calibri" w:hAnsi="Calibri"/>
                <w:color w:val="000000"/>
              </w:rPr>
            </w:pPr>
            <w:r>
              <w:rPr>
                <w:rFonts w:ascii="Calibri" w:hAnsi="Calibri"/>
                <w:color w:val="000000"/>
              </w:rPr>
              <w:t>28.2</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Iguala de la Independencia</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123960</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128444</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140363</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569</w:t>
            </w:r>
          </w:p>
        </w:tc>
        <w:tc>
          <w:tcPr>
            <w:tcW w:w="526" w:type="pct"/>
          </w:tcPr>
          <w:p w:rsidR="003609ED" w:rsidRDefault="003609ED" w:rsidP="008C348B">
            <w:pPr>
              <w:jc w:val="right"/>
              <w:rPr>
                <w:rFonts w:ascii="Calibri" w:hAnsi="Calibri"/>
                <w:color w:val="000000"/>
              </w:rPr>
            </w:pPr>
            <w:r>
              <w:rPr>
                <w:rFonts w:ascii="Calibri" w:hAnsi="Calibri"/>
                <w:color w:val="000000"/>
              </w:rPr>
              <w:t>217.9</w:t>
            </w:r>
          </w:p>
        </w:tc>
        <w:tc>
          <w:tcPr>
            <w:tcW w:w="506" w:type="pct"/>
          </w:tcPr>
          <w:p w:rsidR="003609ED" w:rsidRDefault="003609ED" w:rsidP="008C348B">
            <w:pPr>
              <w:jc w:val="right"/>
              <w:rPr>
                <w:rFonts w:ascii="Calibri" w:hAnsi="Calibri"/>
                <w:color w:val="000000"/>
              </w:rPr>
            </w:pPr>
            <w:r>
              <w:rPr>
                <w:rFonts w:ascii="Calibri" w:hAnsi="Calibri"/>
                <w:color w:val="000000"/>
              </w:rPr>
              <w:t>225.7</w:t>
            </w:r>
          </w:p>
        </w:tc>
        <w:tc>
          <w:tcPr>
            <w:tcW w:w="384" w:type="pct"/>
          </w:tcPr>
          <w:p w:rsidR="003609ED" w:rsidRDefault="003609ED" w:rsidP="008C348B">
            <w:pPr>
              <w:jc w:val="right"/>
              <w:rPr>
                <w:rFonts w:ascii="Calibri" w:hAnsi="Calibri"/>
                <w:color w:val="000000"/>
              </w:rPr>
            </w:pPr>
            <w:r>
              <w:rPr>
                <w:rFonts w:ascii="Calibri" w:hAnsi="Calibri"/>
                <w:color w:val="000000"/>
              </w:rPr>
              <w:t>246.7</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Ixcateopan de Cuauhtémoc</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7119</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6104</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6603</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214</w:t>
            </w:r>
          </w:p>
        </w:tc>
        <w:tc>
          <w:tcPr>
            <w:tcW w:w="526" w:type="pct"/>
          </w:tcPr>
          <w:p w:rsidR="003609ED" w:rsidRDefault="003609ED" w:rsidP="008C348B">
            <w:pPr>
              <w:jc w:val="right"/>
              <w:rPr>
                <w:rFonts w:ascii="Calibri" w:hAnsi="Calibri"/>
                <w:color w:val="000000"/>
              </w:rPr>
            </w:pPr>
            <w:r>
              <w:rPr>
                <w:rFonts w:ascii="Calibri" w:hAnsi="Calibri"/>
                <w:color w:val="000000"/>
              </w:rPr>
              <w:t>33.3</w:t>
            </w:r>
          </w:p>
        </w:tc>
        <w:tc>
          <w:tcPr>
            <w:tcW w:w="506" w:type="pct"/>
          </w:tcPr>
          <w:p w:rsidR="003609ED" w:rsidRDefault="003609ED" w:rsidP="008C348B">
            <w:pPr>
              <w:jc w:val="right"/>
              <w:rPr>
                <w:rFonts w:ascii="Calibri" w:hAnsi="Calibri"/>
                <w:color w:val="000000"/>
              </w:rPr>
            </w:pPr>
            <w:r>
              <w:rPr>
                <w:rFonts w:ascii="Calibri" w:hAnsi="Calibri"/>
                <w:color w:val="000000"/>
              </w:rPr>
              <w:t>28.5</w:t>
            </w:r>
          </w:p>
        </w:tc>
        <w:tc>
          <w:tcPr>
            <w:tcW w:w="384" w:type="pct"/>
          </w:tcPr>
          <w:p w:rsidR="003609ED" w:rsidRDefault="003609ED" w:rsidP="008C348B">
            <w:pPr>
              <w:jc w:val="right"/>
              <w:rPr>
                <w:rFonts w:ascii="Calibri" w:hAnsi="Calibri"/>
                <w:color w:val="000000"/>
              </w:rPr>
            </w:pPr>
            <w:r>
              <w:rPr>
                <w:rFonts w:ascii="Calibri" w:hAnsi="Calibri"/>
                <w:color w:val="000000"/>
              </w:rPr>
              <w:t>30.9</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Pedro Ascencio Alquisiras</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7852</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6987</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6978</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295</w:t>
            </w:r>
          </w:p>
        </w:tc>
        <w:tc>
          <w:tcPr>
            <w:tcW w:w="526" w:type="pct"/>
          </w:tcPr>
          <w:p w:rsidR="003609ED" w:rsidRDefault="003609ED" w:rsidP="008C348B">
            <w:pPr>
              <w:jc w:val="right"/>
              <w:rPr>
                <w:rFonts w:ascii="Calibri" w:hAnsi="Calibri"/>
                <w:color w:val="000000"/>
              </w:rPr>
            </w:pPr>
            <w:r>
              <w:rPr>
                <w:rFonts w:ascii="Calibri" w:hAnsi="Calibri"/>
                <w:color w:val="000000"/>
              </w:rPr>
              <w:t>26.6</w:t>
            </w:r>
          </w:p>
        </w:tc>
        <w:tc>
          <w:tcPr>
            <w:tcW w:w="506" w:type="pct"/>
          </w:tcPr>
          <w:p w:rsidR="003609ED" w:rsidRDefault="003609ED" w:rsidP="008C348B">
            <w:pPr>
              <w:jc w:val="right"/>
              <w:rPr>
                <w:rFonts w:ascii="Calibri" w:hAnsi="Calibri"/>
                <w:color w:val="000000"/>
              </w:rPr>
            </w:pPr>
            <w:r>
              <w:rPr>
                <w:rFonts w:ascii="Calibri" w:hAnsi="Calibri"/>
                <w:color w:val="000000"/>
              </w:rPr>
              <w:t>23.7</w:t>
            </w:r>
          </w:p>
        </w:tc>
        <w:tc>
          <w:tcPr>
            <w:tcW w:w="384" w:type="pct"/>
          </w:tcPr>
          <w:p w:rsidR="003609ED" w:rsidRDefault="003609ED" w:rsidP="008C348B">
            <w:pPr>
              <w:jc w:val="right"/>
              <w:rPr>
                <w:rFonts w:ascii="Calibri" w:hAnsi="Calibri"/>
                <w:color w:val="000000"/>
              </w:rPr>
            </w:pPr>
            <w:r>
              <w:rPr>
                <w:rFonts w:ascii="Calibri" w:hAnsi="Calibri"/>
                <w:color w:val="000000"/>
              </w:rPr>
              <w:t>23.7</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Pilcaya</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10851</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11035</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11558</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163</w:t>
            </w:r>
          </w:p>
        </w:tc>
        <w:tc>
          <w:tcPr>
            <w:tcW w:w="526" w:type="pct"/>
          </w:tcPr>
          <w:p w:rsidR="003609ED" w:rsidRDefault="003609ED" w:rsidP="008C348B">
            <w:pPr>
              <w:jc w:val="right"/>
              <w:rPr>
                <w:rFonts w:ascii="Calibri" w:hAnsi="Calibri"/>
                <w:color w:val="000000"/>
              </w:rPr>
            </w:pPr>
            <w:r>
              <w:rPr>
                <w:rFonts w:ascii="Calibri" w:hAnsi="Calibri"/>
                <w:color w:val="000000"/>
              </w:rPr>
              <w:t>66.6</w:t>
            </w:r>
          </w:p>
        </w:tc>
        <w:tc>
          <w:tcPr>
            <w:tcW w:w="506" w:type="pct"/>
          </w:tcPr>
          <w:p w:rsidR="003609ED" w:rsidRDefault="003609ED" w:rsidP="008C348B">
            <w:pPr>
              <w:jc w:val="right"/>
              <w:rPr>
                <w:rFonts w:ascii="Calibri" w:hAnsi="Calibri"/>
                <w:color w:val="000000"/>
              </w:rPr>
            </w:pPr>
            <w:r>
              <w:rPr>
                <w:rFonts w:ascii="Calibri" w:hAnsi="Calibri"/>
                <w:color w:val="000000"/>
              </w:rPr>
              <w:t>67.7</w:t>
            </w:r>
          </w:p>
        </w:tc>
        <w:tc>
          <w:tcPr>
            <w:tcW w:w="384" w:type="pct"/>
          </w:tcPr>
          <w:p w:rsidR="003609ED" w:rsidRDefault="003609ED" w:rsidP="008C348B">
            <w:pPr>
              <w:jc w:val="right"/>
              <w:rPr>
                <w:rFonts w:ascii="Calibri" w:hAnsi="Calibri"/>
                <w:color w:val="000000"/>
              </w:rPr>
            </w:pPr>
            <w:r>
              <w:rPr>
                <w:rFonts w:ascii="Calibri" w:hAnsi="Calibri"/>
                <w:color w:val="000000"/>
              </w:rPr>
              <w:t>70.9</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Taxco de Alarcón</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100245</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98854</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104053</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651</w:t>
            </w:r>
          </w:p>
        </w:tc>
        <w:tc>
          <w:tcPr>
            <w:tcW w:w="526" w:type="pct"/>
          </w:tcPr>
          <w:p w:rsidR="003609ED" w:rsidRDefault="003609ED" w:rsidP="008C348B">
            <w:pPr>
              <w:jc w:val="right"/>
              <w:rPr>
                <w:rFonts w:ascii="Calibri" w:hAnsi="Calibri"/>
                <w:color w:val="000000"/>
              </w:rPr>
            </w:pPr>
            <w:r>
              <w:rPr>
                <w:rFonts w:ascii="Calibri" w:hAnsi="Calibri"/>
                <w:color w:val="000000"/>
              </w:rPr>
              <w:t>154.0</w:t>
            </w:r>
          </w:p>
        </w:tc>
        <w:tc>
          <w:tcPr>
            <w:tcW w:w="506" w:type="pct"/>
          </w:tcPr>
          <w:p w:rsidR="003609ED" w:rsidRDefault="003609ED" w:rsidP="008C348B">
            <w:pPr>
              <w:jc w:val="right"/>
              <w:rPr>
                <w:rFonts w:ascii="Calibri" w:hAnsi="Calibri"/>
                <w:color w:val="000000"/>
              </w:rPr>
            </w:pPr>
            <w:r>
              <w:rPr>
                <w:rFonts w:ascii="Calibri" w:hAnsi="Calibri"/>
                <w:color w:val="000000"/>
              </w:rPr>
              <w:t>151.8</w:t>
            </w:r>
          </w:p>
        </w:tc>
        <w:tc>
          <w:tcPr>
            <w:tcW w:w="384" w:type="pct"/>
          </w:tcPr>
          <w:p w:rsidR="003609ED" w:rsidRDefault="003609ED" w:rsidP="008C348B">
            <w:pPr>
              <w:jc w:val="right"/>
              <w:rPr>
                <w:rFonts w:ascii="Calibri" w:hAnsi="Calibri"/>
                <w:color w:val="000000"/>
              </w:rPr>
            </w:pPr>
            <w:r>
              <w:rPr>
                <w:rFonts w:ascii="Calibri" w:hAnsi="Calibri"/>
                <w:color w:val="000000"/>
              </w:rPr>
              <w:t>159.8</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lastRenderedPageBreak/>
              <w:t>Teloloapan</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53950</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51659</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53769</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1010</w:t>
            </w:r>
          </w:p>
        </w:tc>
        <w:tc>
          <w:tcPr>
            <w:tcW w:w="526" w:type="pct"/>
          </w:tcPr>
          <w:p w:rsidR="003609ED" w:rsidRDefault="003609ED" w:rsidP="008C348B">
            <w:pPr>
              <w:jc w:val="right"/>
              <w:rPr>
                <w:rFonts w:ascii="Calibri" w:hAnsi="Calibri"/>
                <w:color w:val="000000"/>
              </w:rPr>
            </w:pPr>
            <w:r>
              <w:rPr>
                <w:rFonts w:ascii="Calibri" w:hAnsi="Calibri"/>
                <w:color w:val="000000"/>
              </w:rPr>
              <w:t>53.4</w:t>
            </w:r>
          </w:p>
        </w:tc>
        <w:tc>
          <w:tcPr>
            <w:tcW w:w="506" w:type="pct"/>
          </w:tcPr>
          <w:p w:rsidR="003609ED" w:rsidRDefault="003609ED" w:rsidP="008C348B">
            <w:pPr>
              <w:jc w:val="right"/>
              <w:rPr>
                <w:rFonts w:ascii="Calibri" w:hAnsi="Calibri"/>
                <w:color w:val="000000"/>
              </w:rPr>
            </w:pPr>
            <w:r>
              <w:rPr>
                <w:rFonts w:ascii="Calibri" w:hAnsi="Calibri"/>
                <w:color w:val="000000"/>
              </w:rPr>
              <w:t>51.1</w:t>
            </w:r>
          </w:p>
        </w:tc>
        <w:tc>
          <w:tcPr>
            <w:tcW w:w="384" w:type="pct"/>
          </w:tcPr>
          <w:p w:rsidR="003609ED" w:rsidRDefault="003609ED" w:rsidP="008C348B">
            <w:pPr>
              <w:jc w:val="right"/>
              <w:rPr>
                <w:rFonts w:ascii="Calibri" w:hAnsi="Calibri"/>
                <w:color w:val="000000"/>
              </w:rPr>
            </w:pPr>
            <w:r>
              <w:rPr>
                <w:rFonts w:ascii="Calibri" w:hAnsi="Calibri"/>
                <w:color w:val="000000"/>
              </w:rPr>
              <w:t>53.2</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Tepecoacuilco de Trujano</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30838</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28989</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30470</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851</w:t>
            </w:r>
          </w:p>
        </w:tc>
        <w:tc>
          <w:tcPr>
            <w:tcW w:w="526" w:type="pct"/>
          </w:tcPr>
          <w:p w:rsidR="003609ED" w:rsidRDefault="003609ED" w:rsidP="008C348B">
            <w:pPr>
              <w:jc w:val="right"/>
              <w:rPr>
                <w:rFonts w:ascii="Calibri" w:hAnsi="Calibri"/>
                <w:color w:val="000000"/>
              </w:rPr>
            </w:pPr>
            <w:r>
              <w:rPr>
                <w:rFonts w:ascii="Calibri" w:hAnsi="Calibri"/>
                <w:color w:val="000000"/>
              </w:rPr>
              <w:t>36.2</w:t>
            </w:r>
          </w:p>
        </w:tc>
        <w:tc>
          <w:tcPr>
            <w:tcW w:w="506" w:type="pct"/>
          </w:tcPr>
          <w:p w:rsidR="003609ED" w:rsidRDefault="003609ED" w:rsidP="008C348B">
            <w:pPr>
              <w:jc w:val="right"/>
              <w:rPr>
                <w:rFonts w:ascii="Calibri" w:hAnsi="Calibri"/>
                <w:color w:val="000000"/>
              </w:rPr>
            </w:pPr>
            <w:r>
              <w:rPr>
                <w:rFonts w:ascii="Calibri" w:hAnsi="Calibri"/>
                <w:color w:val="000000"/>
              </w:rPr>
              <w:t>34.1</w:t>
            </w:r>
          </w:p>
        </w:tc>
        <w:tc>
          <w:tcPr>
            <w:tcW w:w="384" w:type="pct"/>
          </w:tcPr>
          <w:p w:rsidR="003609ED" w:rsidRDefault="003609ED" w:rsidP="008C348B">
            <w:pPr>
              <w:jc w:val="right"/>
              <w:rPr>
                <w:rFonts w:ascii="Calibri" w:hAnsi="Calibri"/>
                <w:color w:val="000000"/>
              </w:rPr>
            </w:pPr>
            <w:r>
              <w:rPr>
                <w:rFonts w:ascii="Calibri" w:hAnsi="Calibri"/>
                <w:color w:val="000000"/>
              </w:rPr>
              <w:t>35.8</w:t>
            </w:r>
          </w:p>
        </w:tc>
      </w:tr>
      <w:tr w:rsidR="003609ED" w:rsidRPr="00366030" w:rsidTr="00FC1B0B">
        <w:trPr>
          <w:trHeight w:val="136"/>
        </w:trPr>
        <w:tc>
          <w:tcPr>
            <w:tcW w:w="1484" w:type="pct"/>
            <w:shd w:val="clear" w:color="auto" w:fill="C6D9F1" w:themeFill="text2" w:themeFillTint="33"/>
          </w:tcPr>
          <w:p w:rsidR="003609ED" w:rsidRPr="00EE585A" w:rsidRDefault="003609ED" w:rsidP="003609ED">
            <w:pPr>
              <w:spacing w:after="0" w:line="240" w:lineRule="auto"/>
              <w:rPr>
                <w:rFonts w:ascii="Arial" w:eastAsia="Times New Roman" w:hAnsi="Arial" w:cs="Arial"/>
                <w:sz w:val="20"/>
                <w:szCs w:val="20"/>
              </w:rPr>
            </w:pPr>
            <w:r>
              <w:rPr>
                <w:rFonts w:ascii="Arial" w:eastAsia="Times New Roman" w:hAnsi="Arial" w:cs="Arial"/>
                <w:sz w:val="20"/>
                <w:szCs w:val="20"/>
              </w:rPr>
              <w:t>Tetipac</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13318</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12702</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13128</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219</w:t>
            </w:r>
          </w:p>
        </w:tc>
        <w:tc>
          <w:tcPr>
            <w:tcW w:w="526" w:type="pct"/>
          </w:tcPr>
          <w:p w:rsidR="003609ED" w:rsidRDefault="003609ED" w:rsidP="008C348B">
            <w:pPr>
              <w:jc w:val="right"/>
              <w:rPr>
                <w:rFonts w:ascii="Calibri" w:hAnsi="Calibri"/>
                <w:color w:val="000000"/>
              </w:rPr>
            </w:pPr>
            <w:r>
              <w:rPr>
                <w:rFonts w:ascii="Calibri" w:hAnsi="Calibri"/>
                <w:color w:val="000000"/>
              </w:rPr>
              <w:t>60.8</w:t>
            </w:r>
          </w:p>
        </w:tc>
        <w:tc>
          <w:tcPr>
            <w:tcW w:w="506" w:type="pct"/>
          </w:tcPr>
          <w:p w:rsidR="003609ED" w:rsidRDefault="003609ED" w:rsidP="008C348B">
            <w:pPr>
              <w:jc w:val="right"/>
              <w:rPr>
                <w:rFonts w:ascii="Calibri" w:hAnsi="Calibri"/>
                <w:color w:val="000000"/>
              </w:rPr>
            </w:pPr>
            <w:r>
              <w:rPr>
                <w:rFonts w:ascii="Calibri" w:hAnsi="Calibri"/>
                <w:color w:val="000000"/>
              </w:rPr>
              <w:t>58.0</w:t>
            </w:r>
          </w:p>
        </w:tc>
        <w:tc>
          <w:tcPr>
            <w:tcW w:w="384" w:type="pct"/>
          </w:tcPr>
          <w:p w:rsidR="003609ED" w:rsidRDefault="003609ED" w:rsidP="008C348B">
            <w:pPr>
              <w:jc w:val="right"/>
              <w:rPr>
                <w:rFonts w:ascii="Calibri" w:hAnsi="Calibri"/>
                <w:color w:val="000000"/>
              </w:rPr>
            </w:pPr>
            <w:r>
              <w:rPr>
                <w:rFonts w:ascii="Calibri" w:hAnsi="Calibri"/>
                <w:color w:val="000000"/>
              </w:rPr>
              <w:t>59.9</w:t>
            </w:r>
          </w:p>
        </w:tc>
      </w:tr>
      <w:tr w:rsidR="003609ED" w:rsidRPr="00366030" w:rsidTr="00FC1B0B">
        <w:trPr>
          <w:trHeight w:val="136"/>
        </w:trPr>
        <w:tc>
          <w:tcPr>
            <w:tcW w:w="1484" w:type="pct"/>
            <w:shd w:val="clear" w:color="auto" w:fill="8DB3E2" w:themeFill="text2" w:themeFillTint="66"/>
          </w:tcPr>
          <w:p w:rsidR="003609ED" w:rsidRPr="00366030" w:rsidRDefault="003609ED" w:rsidP="003609ED">
            <w:pPr>
              <w:spacing w:after="0" w:line="240" w:lineRule="auto"/>
              <w:rPr>
                <w:rFonts w:ascii="Arial" w:eastAsia="Times New Roman" w:hAnsi="Arial" w:cs="Arial"/>
                <w:b/>
                <w:sz w:val="20"/>
                <w:szCs w:val="20"/>
              </w:rPr>
            </w:pPr>
            <w:r w:rsidRPr="00366030">
              <w:rPr>
                <w:rFonts w:ascii="Arial" w:eastAsia="Times New Roman" w:hAnsi="Arial" w:cs="Arial"/>
                <w:b/>
                <w:sz w:val="20"/>
                <w:szCs w:val="20"/>
              </w:rPr>
              <w:t>REGIÓN CENTRO</w:t>
            </w:r>
          </w:p>
        </w:tc>
        <w:tc>
          <w:tcPr>
            <w:tcW w:w="520"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543233</w:t>
            </w:r>
          </w:p>
        </w:tc>
        <w:tc>
          <w:tcPr>
            <w:tcW w:w="574"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593850</w:t>
            </w:r>
          </w:p>
        </w:tc>
        <w:tc>
          <w:tcPr>
            <w:tcW w:w="520"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661491</w:t>
            </w:r>
          </w:p>
        </w:tc>
        <w:tc>
          <w:tcPr>
            <w:tcW w:w="487" w:type="pct"/>
            <w:shd w:val="clear" w:color="auto" w:fill="8DB3E2" w:themeFill="text2" w:themeFillTint="66"/>
          </w:tcPr>
          <w:p w:rsidR="003609ED" w:rsidRPr="00366030" w:rsidRDefault="003609ED" w:rsidP="008C348B">
            <w:pPr>
              <w:spacing w:after="0" w:line="240" w:lineRule="auto"/>
              <w:jc w:val="right"/>
              <w:rPr>
                <w:rFonts w:ascii="Arial" w:eastAsia="Times New Roman" w:hAnsi="Arial" w:cs="Arial"/>
                <w:b/>
                <w:bCs/>
                <w:sz w:val="20"/>
                <w:szCs w:val="20"/>
              </w:rPr>
            </w:pPr>
            <w:r w:rsidRPr="00366030">
              <w:rPr>
                <w:rFonts w:ascii="Arial" w:eastAsia="Times New Roman" w:hAnsi="Arial" w:cs="Arial"/>
                <w:b/>
                <w:bCs/>
                <w:sz w:val="20"/>
                <w:szCs w:val="20"/>
              </w:rPr>
              <w:t>10695</w:t>
            </w:r>
          </w:p>
        </w:tc>
        <w:tc>
          <w:tcPr>
            <w:tcW w:w="526"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50.8</w:t>
            </w:r>
          </w:p>
        </w:tc>
        <w:tc>
          <w:tcPr>
            <w:tcW w:w="506"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55.5</w:t>
            </w:r>
          </w:p>
        </w:tc>
        <w:tc>
          <w:tcPr>
            <w:tcW w:w="384"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61.9</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Ahuacuotzingo</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19388</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23026</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25027</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871</w:t>
            </w:r>
          </w:p>
        </w:tc>
        <w:tc>
          <w:tcPr>
            <w:tcW w:w="526" w:type="pct"/>
          </w:tcPr>
          <w:p w:rsidR="003609ED" w:rsidRDefault="003609ED" w:rsidP="008C348B">
            <w:pPr>
              <w:jc w:val="right"/>
              <w:rPr>
                <w:rFonts w:ascii="Calibri" w:hAnsi="Calibri"/>
                <w:color w:val="000000"/>
              </w:rPr>
            </w:pPr>
            <w:r>
              <w:rPr>
                <w:rFonts w:ascii="Calibri" w:hAnsi="Calibri"/>
                <w:color w:val="000000"/>
              </w:rPr>
              <w:t>22.3</w:t>
            </w:r>
          </w:p>
        </w:tc>
        <w:tc>
          <w:tcPr>
            <w:tcW w:w="506" w:type="pct"/>
          </w:tcPr>
          <w:p w:rsidR="003609ED" w:rsidRDefault="003609ED" w:rsidP="008C348B">
            <w:pPr>
              <w:jc w:val="right"/>
              <w:rPr>
                <w:rFonts w:ascii="Calibri" w:hAnsi="Calibri"/>
                <w:color w:val="000000"/>
              </w:rPr>
            </w:pPr>
            <w:r>
              <w:rPr>
                <w:rFonts w:ascii="Calibri" w:hAnsi="Calibri"/>
                <w:color w:val="000000"/>
              </w:rPr>
              <w:t>26.4</w:t>
            </w:r>
          </w:p>
        </w:tc>
        <w:tc>
          <w:tcPr>
            <w:tcW w:w="384" w:type="pct"/>
          </w:tcPr>
          <w:p w:rsidR="003609ED" w:rsidRDefault="003609ED" w:rsidP="008C348B">
            <w:pPr>
              <w:jc w:val="right"/>
              <w:rPr>
                <w:rFonts w:ascii="Calibri" w:hAnsi="Calibri"/>
                <w:color w:val="000000"/>
              </w:rPr>
            </w:pPr>
            <w:r>
              <w:rPr>
                <w:rFonts w:ascii="Calibri" w:hAnsi="Calibri"/>
                <w:color w:val="000000"/>
              </w:rPr>
              <w:t>28.7</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Chilapa de Álvarez</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102853</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105146</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120790</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753</w:t>
            </w:r>
          </w:p>
        </w:tc>
        <w:tc>
          <w:tcPr>
            <w:tcW w:w="526" w:type="pct"/>
          </w:tcPr>
          <w:p w:rsidR="003609ED" w:rsidRDefault="003609ED" w:rsidP="008C348B">
            <w:pPr>
              <w:jc w:val="right"/>
              <w:rPr>
                <w:rFonts w:ascii="Calibri" w:hAnsi="Calibri"/>
                <w:color w:val="000000"/>
              </w:rPr>
            </w:pPr>
            <w:r>
              <w:rPr>
                <w:rFonts w:ascii="Calibri" w:hAnsi="Calibri"/>
                <w:color w:val="000000"/>
              </w:rPr>
              <w:t>136.6</w:t>
            </w:r>
          </w:p>
        </w:tc>
        <w:tc>
          <w:tcPr>
            <w:tcW w:w="506" w:type="pct"/>
          </w:tcPr>
          <w:p w:rsidR="003609ED" w:rsidRDefault="003609ED" w:rsidP="008C348B">
            <w:pPr>
              <w:jc w:val="right"/>
              <w:rPr>
                <w:rFonts w:ascii="Calibri" w:hAnsi="Calibri"/>
                <w:color w:val="000000"/>
              </w:rPr>
            </w:pPr>
            <w:r>
              <w:rPr>
                <w:rFonts w:ascii="Calibri" w:hAnsi="Calibri"/>
                <w:color w:val="000000"/>
              </w:rPr>
              <w:t>139.6</w:t>
            </w:r>
          </w:p>
        </w:tc>
        <w:tc>
          <w:tcPr>
            <w:tcW w:w="384" w:type="pct"/>
          </w:tcPr>
          <w:p w:rsidR="003609ED" w:rsidRDefault="003609ED" w:rsidP="008C348B">
            <w:pPr>
              <w:jc w:val="right"/>
              <w:rPr>
                <w:rFonts w:ascii="Calibri" w:hAnsi="Calibri"/>
                <w:color w:val="000000"/>
              </w:rPr>
            </w:pPr>
            <w:r>
              <w:rPr>
                <w:rFonts w:ascii="Calibri" w:hAnsi="Calibri"/>
                <w:color w:val="000000"/>
              </w:rPr>
              <w:t>160.4</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Chilpancingo de los Bravo</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192947</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214219</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241717</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2181</w:t>
            </w:r>
          </w:p>
        </w:tc>
        <w:tc>
          <w:tcPr>
            <w:tcW w:w="526" w:type="pct"/>
          </w:tcPr>
          <w:p w:rsidR="003609ED" w:rsidRDefault="003609ED" w:rsidP="008C348B">
            <w:pPr>
              <w:jc w:val="right"/>
              <w:rPr>
                <w:rFonts w:ascii="Calibri" w:hAnsi="Calibri"/>
                <w:color w:val="000000"/>
              </w:rPr>
            </w:pPr>
            <w:r>
              <w:rPr>
                <w:rFonts w:ascii="Calibri" w:hAnsi="Calibri"/>
                <w:color w:val="000000"/>
              </w:rPr>
              <w:t>88.5</w:t>
            </w:r>
          </w:p>
        </w:tc>
        <w:tc>
          <w:tcPr>
            <w:tcW w:w="506" w:type="pct"/>
          </w:tcPr>
          <w:p w:rsidR="003609ED" w:rsidRDefault="003609ED" w:rsidP="008C348B">
            <w:pPr>
              <w:jc w:val="right"/>
              <w:rPr>
                <w:rFonts w:ascii="Calibri" w:hAnsi="Calibri"/>
                <w:color w:val="000000"/>
              </w:rPr>
            </w:pPr>
            <w:r>
              <w:rPr>
                <w:rFonts w:ascii="Calibri" w:hAnsi="Calibri"/>
                <w:color w:val="000000"/>
              </w:rPr>
              <w:t>98.2</w:t>
            </w:r>
          </w:p>
        </w:tc>
        <w:tc>
          <w:tcPr>
            <w:tcW w:w="384" w:type="pct"/>
          </w:tcPr>
          <w:p w:rsidR="003609ED" w:rsidRDefault="003609ED" w:rsidP="008C348B">
            <w:pPr>
              <w:jc w:val="right"/>
              <w:rPr>
                <w:rFonts w:ascii="Calibri" w:hAnsi="Calibri"/>
                <w:color w:val="000000"/>
              </w:rPr>
            </w:pPr>
            <w:r>
              <w:rPr>
                <w:rFonts w:ascii="Calibri" w:hAnsi="Calibri"/>
                <w:color w:val="000000"/>
              </w:rPr>
              <w:t>110.8</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Eduardo Neri</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40064</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40328</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46158</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1257</w:t>
            </w:r>
          </w:p>
        </w:tc>
        <w:tc>
          <w:tcPr>
            <w:tcW w:w="526" w:type="pct"/>
          </w:tcPr>
          <w:p w:rsidR="003609ED" w:rsidRDefault="003609ED" w:rsidP="008C348B">
            <w:pPr>
              <w:jc w:val="right"/>
              <w:rPr>
                <w:rFonts w:ascii="Calibri" w:hAnsi="Calibri"/>
                <w:color w:val="000000"/>
              </w:rPr>
            </w:pPr>
            <w:r>
              <w:rPr>
                <w:rFonts w:ascii="Calibri" w:hAnsi="Calibri"/>
                <w:color w:val="000000"/>
              </w:rPr>
              <w:t>31.9</w:t>
            </w:r>
          </w:p>
        </w:tc>
        <w:tc>
          <w:tcPr>
            <w:tcW w:w="506" w:type="pct"/>
          </w:tcPr>
          <w:p w:rsidR="003609ED" w:rsidRDefault="003609ED" w:rsidP="008C348B">
            <w:pPr>
              <w:jc w:val="right"/>
              <w:rPr>
                <w:rFonts w:ascii="Calibri" w:hAnsi="Calibri"/>
                <w:color w:val="000000"/>
              </w:rPr>
            </w:pPr>
            <w:r>
              <w:rPr>
                <w:rFonts w:ascii="Calibri" w:hAnsi="Calibri"/>
                <w:color w:val="000000"/>
              </w:rPr>
              <w:t>32.1</w:t>
            </w:r>
          </w:p>
        </w:tc>
        <w:tc>
          <w:tcPr>
            <w:tcW w:w="384" w:type="pct"/>
          </w:tcPr>
          <w:p w:rsidR="003609ED" w:rsidRDefault="003609ED" w:rsidP="008C348B">
            <w:pPr>
              <w:jc w:val="right"/>
              <w:rPr>
                <w:rFonts w:ascii="Calibri" w:hAnsi="Calibri"/>
                <w:color w:val="000000"/>
              </w:rPr>
            </w:pPr>
            <w:r>
              <w:rPr>
                <w:rFonts w:ascii="Calibri" w:hAnsi="Calibri"/>
                <w:color w:val="000000"/>
              </w:rPr>
              <w:t>36.7</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General Heliodoro Castillo</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35625</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34554</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36586</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1704</w:t>
            </w:r>
          </w:p>
        </w:tc>
        <w:tc>
          <w:tcPr>
            <w:tcW w:w="526" w:type="pct"/>
          </w:tcPr>
          <w:p w:rsidR="003609ED" w:rsidRDefault="003609ED" w:rsidP="008C348B">
            <w:pPr>
              <w:jc w:val="right"/>
              <w:rPr>
                <w:rFonts w:ascii="Calibri" w:hAnsi="Calibri"/>
                <w:color w:val="000000"/>
              </w:rPr>
            </w:pPr>
            <w:r>
              <w:rPr>
                <w:rFonts w:ascii="Calibri" w:hAnsi="Calibri"/>
                <w:color w:val="000000"/>
              </w:rPr>
              <w:t>20.9</w:t>
            </w:r>
          </w:p>
        </w:tc>
        <w:tc>
          <w:tcPr>
            <w:tcW w:w="506" w:type="pct"/>
          </w:tcPr>
          <w:p w:rsidR="003609ED" w:rsidRDefault="003609ED" w:rsidP="008C348B">
            <w:pPr>
              <w:jc w:val="right"/>
              <w:rPr>
                <w:rFonts w:ascii="Calibri" w:hAnsi="Calibri"/>
                <w:color w:val="000000"/>
              </w:rPr>
            </w:pPr>
            <w:r>
              <w:rPr>
                <w:rFonts w:ascii="Calibri" w:hAnsi="Calibri"/>
                <w:color w:val="000000"/>
              </w:rPr>
              <w:t>20.3</w:t>
            </w:r>
          </w:p>
        </w:tc>
        <w:tc>
          <w:tcPr>
            <w:tcW w:w="384" w:type="pct"/>
          </w:tcPr>
          <w:p w:rsidR="003609ED" w:rsidRDefault="003609ED" w:rsidP="008C348B">
            <w:pPr>
              <w:jc w:val="right"/>
              <w:rPr>
                <w:rFonts w:ascii="Calibri" w:hAnsi="Calibri"/>
                <w:color w:val="000000"/>
              </w:rPr>
            </w:pPr>
            <w:r>
              <w:rPr>
                <w:rFonts w:ascii="Calibri" w:hAnsi="Calibri"/>
                <w:color w:val="000000"/>
              </w:rPr>
              <w:t>21.5</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José Joaquín de Herrera</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 </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14424</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15678</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133</w:t>
            </w:r>
          </w:p>
        </w:tc>
        <w:tc>
          <w:tcPr>
            <w:tcW w:w="526" w:type="pct"/>
          </w:tcPr>
          <w:p w:rsidR="003609ED" w:rsidRDefault="003609ED" w:rsidP="008C348B">
            <w:pPr>
              <w:jc w:val="right"/>
              <w:rPr>
                <w:rFonts w:ascii="Calibri" w:hAnsi="Calibri"/>
                <w:color w:val="000000"/>
              </w:rPr>
            </w:pPr>
            <w:r>
              <w:rPr>
                <w:rFonts w:ascii="Calibri" w:hAnsi="Calibri"/>
                <w:color w:val="000000"/>
              </w:rPr>
              <w:t>0.0</w:t>
            </w:r>
          </w:p>
        </w:tc>
        <w:tc>
          <w:tcPr>
            <w:tcW w:w="506" w:type="pct"/>
          </w:tcPr>
          <w:p w:rsidR="003609ED" w:rsidRDefault="003609ED" w:rsidP="008C348B">
            <w:pPr>
              <w:jc w:val="right"/>
              <w:rPr>
                <w:rFonts w:ascii="Calibri" w:hAnsi="Calibri"/>
                <w:color w:val="000000"/>
              </w:rPr>
            </w:pPr>
            <w:r>
              <w:rPr>
                <w:rFonts w:ascii="Calibri" w:hAnsi="Calibri"/>
                <w:color w:val="000000"/>
              </w:rPr>
              <w:t>108.5</w:t>
            </w:r>
          </w:p>
        </w:tc>
        <w:tc>
          <w:tcPr>
            <w:tcW w:w="384" w:type="pct"/>
          </w:tcPr>
          <w:p w:rsidR="003609ED" w:rsidRDefault="003609ED" w:rsidP="008C348B">
            <w:pPr>
              <w:jc w:val="right"/>
              <w:rPr>
                <w:rFonts w:ascii="Calibri" w:hAnsi="Calibri"/>
                <w:color w:val="000000"/>
              </w:rPr>
            </w:pPr>
            <w:r>
              <w:rPr>
                <w:rFonts w:ascii="Calibri" w:hAnsi="Calibri"/>
                <w:color w:val="000000"/>
              </w:rPr>
              <w:t>117.9</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Juan R. Escudero</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21994</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22805</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24364</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409</w:t>
            </w:r>
          </w:p>
        </w:tc>
        <w:tc>
          <w:tcPr>
            <w:tcW w:w="526" w:type="pct"/>
          </w:tcPr>
          <w:p w:rsidR="003609ED" w:rsidRDefault="003609ED" w:rsidP="008C348B">
            <w:pPr>
              <w:jc w:val="right"/>
              <w:rPr>
                <w:rFonts w:ascii="Calibri" w:hAnsi="Calibri"/>
                <w:color w:val="000000"/>
              </w:rPr>
            </w:pPr>
            <w:r>
              <w:rPr>
                <w:rFonts w:ascii="Calibri" w:hAnsi="Calibri"/>
                <w:color w:val="000000"/>
              </w:rPr>
              <w:t>53.8</w:t>
            </w:r>
          </w:p>
        </w:tc>
        <w:tc>
          <w:tcPr>
            <w:tcW w:w="506" w:type="pct"/>
          </w:tcPr>
          <w:p w:rsidR="003609ED" w:rsidRDefault="003609ED" w:rsidP="008C348B">
            <w:pPr>
              <w:jc w:val="right"/>
              <w:rPr>
                <w:rFonts w:ascii="Calibri" w:hAnsi="Calibri"/>
                <w:color w:val="000000"/>
              </w:rPr>
            </w:pPr>
            <w:r>
              <w:rPr>
                <w:rFonts w:ascii="Calibri" w:hAnsi="Calibri"/>
                <w:color w:val="000000"/>
              </w:rPr>
              <w:t>55.8</w:t>
            </w:r>
          </w:p>
        </w:tc>
        <w:tc>
          <w:tcPr>
            <w:tcW w:w="384" w:type="pct"/>
          </w:tcPr>
          <w:p w:rsidR="003609ED" w:rsidRDefault="003609ED" w:rsidP="008C348B">
            <w:pPr>
              <w:jc w:val="right"/>
              <w:rPr>
                <w:rFonts w:ascii="Calibri" w:hAnsi="Calibri"/>
                <w:color w:val="000000"/>
              </w:rPr>
            </w:pPr>
            <w:r>
              <w:rPr>
                <w:rFonts w:ascii="Calibri" w:hAnsi="Calibri"/>
                <w:color w:val="000000"/>
              </w:rPr>
              <w:t>59.6</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Leonardo Bravo</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22906</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22982</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24720</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719</w:t>
            </w:r>
          </w:p>
        </w:tc>
        <w:tc>
          <w:tcPr>
            <w:tcW w:w="526" w:type="pct"/>
          </w:tcPr>
          <w:p w:rsidR="003609ED" w:rsidRDefault="003609ED" w:rsidP="008C348B">
            <w:pPr>
              <w:jc w:val="right"/>
              <w:rPr>
                <w:rFonts w:ascii="Calibri" w:hAnsi="Calibri"/>
                <w:color w:val="000000"/>
              </w:rPr>
            </w:pPr>
            <w:r>
              <w:rPr>
                <w:rFonts w:ascii="Calibri" w:hAnsi="Calibri"/>
                <w:color w:val="000000"/>
              </w:rPr>
              <w:t>31.9</w:t>
            </w:r>
          </w:p>
        </w:tc>
        <w:tc>
          <w:tcPr>
            <w:tcW w:w="506" w:type="pct"/>
          </w:tcPr>
          <w:p w:rsidR="003609ED" w:rsidRDefault="003609ED" w:rsidP="008C348B">
            <w:pPr>
              <w:jc w:val="right"/>
              <w:rPr>
                <w:rFonts w:ascii="Calibri" w:hAnsi="Calibri"/>
                <w:color w:val="000000"/>
              </w:rPr>
            </w:pPr>
            <w:r>
              <w:rPr>
                <w:rFonts w:ascii="Calibri" w:hAnsi="Calibri"/>
                <w:color w:val="000000"/>
              </w:rPr>
              <w:t>32.0</w:t>
            </w:r>
          </w:p>
        </w:tc>
        <w:tc>
          <w:tcPr>
            <w:tcW w:w="384" w:type="pct"/>
          </w:tcPr>
          <w:p w:rsidR="003609ED" w:rsidRDefault="003609ED" w:rsidP="008C348B">
            <w:pPr>
              <w:jc w:val="right"/>
              <w:rPr>
                <w:rFonts w:ascii="Calibri" w:hAnsi="Calibri"/>
                <w:color w:val="000000"/>
              </w:rPr>
            </w:pPr>
            <w:r>
              <w:rPr>
                <w:rFonts w:ascii="Calibri" w:hAnsi="Calibri"/>
                <w:color w:val="000000"/>
              </w:rPr>
              <w:t>34.4</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Mártir de Cuilapan</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13801</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15272</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17702</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625</w:t>
            </w:r>
          </w:p>
        </w:tc>
        <w:tc>
          <w:tcPr>
            <w:tcW w:w="526" w:type="pct"/>
          </w:tcPr>
          <w:p w:rsidR="003609ED" w:rsidRDefault="003609ED" w:rsidP="008C348B">
            <w:pPr>
              <w:jc w:val="right"/>
              <w:rPr>
                <w:rFonts w:ascii="Calibri" w:hAnsi="Calibri"/>
                <w:color w:val="000000"/>
              </w:rPr>
            </w:pPr>
            <w:r>
              <w:rPr>
                <w:rFonts w:ascii="Calibri" w:hAnsi="Calibri"/>
                <w:color w:val="000000"/>
              </w:rPr>
              <w:t>22.1</w:t>
            </w:r>
          </w:p>
        </w:tc>
        <w:tc>
          <w:tcPr>
            <w:tcW w:w="506" w:type="pct"/>
          </w:tcPr>
          <w:p w:rsidR="003609ED" w:rsidRDefault="003609ED" w:rsidP="008C348B">
            <w:pPr>
              <w:jc w:val="right"/>
              <w:rPr>
                <w:rFonts w:ascii="Calibri" w:hAnsi="Calibri"/>
                <w:color w:val="000000"/>
              </w:rPr>
            </w:pPr>
            <w:r>
              <w:rPr>
                <w:rFonts w:ascii="Calibri" w:hAnsi="Calibri"/>
                <w:color w:val="000000"/>
              </w:rPr>
              <w:t>24.4</w:t>
            </w:r>
          </w:p>
        </w:tc>
        <w:tc>
          <w:tcPr>
            <w:tcW w:w="384" w:type="pct"/>
          </w:tcPr>
          <w:p w:rsidR="003609ED" w:rsidRDefault="003609ED" w:rsidP="008C348B">
            <w:pPr>
              <w:jc w:val="right"/>
              <w:rPr>
                <w:rFonts w:ascii="Calibri" w:hAnsi="Calibri"/>
                <w:color w:val="000000"/>
              </w:rPr>
            </w:pPr>
            <w:r>
              <w:rPr>
                <w:rFonts w:ascii="Calibri" w:hAnsi="Calibri"/>
                <w:color w:val="000000"/>
              </w:rPr>
              <w:t>28.3</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Mochitlán</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10133</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10709</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11376</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522</w:t>
            </w:r>
          </w:p>
        </w:tc>
        <w:tc>
          <w:tcPr>
            <w:tcW w:w="526" w:type="pct"/>
          </w:tcPr>
          <w:p w:rsidR="003609ED" w:rsidRDefault="003609ED" w:rsidP="008C348B">
            <w:pPr>
              <w:jc w:val="right"/>
              <w:rPr>
                <w:rFonts w:ascii="Calibri" w:hAnsi="Calibri"/>
                <w:color w:val="000000"/>
              </w:rPr>
            </w:pPr>
            <w:r>
              <w:rPr>
                <w:rFonts w:ascii="Calibri" w:hAnsi="Calibri"/>
                <w:color w:val="000000"/>
              </w:rPr>
              <w:t>19.4</w:t>
            </w:r>
          </w:p>
        </w:tc>
        <w:tc>
          <w:tcPr>
            <w:tcW w:w="506" w:type="pct"/>
          </w:tcPr>
          <w:p w:rsidR="003609ED" w:rsidRDefault="003609ED" w:rsidP="008C348B">
            <w:pPr>
              <w:jc w:val="right"/>
              <w:rPr>
                <w:rFonts w:ascii="Calibri" w:hAnsi="Calibri"/>
                <w:color w:val="000000"/>
              </w:rPr>
            </w:pPr>
            <w:r>
              <w:rPr>
                <w:rFonts w:ascii="Calibri" w:hAnsi="Calibri"/>
                <w:color w:val="000000"/>
              </w:rPr>
              <w:t>20.5</w:t>
            </w:r>
          </w:p>
        </w:tc>
        <w:tc>
          <w:tcPr>
            <w:tcW w:w="384" w:type="pct"/>
          </w:tcPr>
          <w:p w:rsidR="003609ED" w:rsidRDefault="003609ED" w:rsidP="008C348B">
            <w:pPr>
              <w:jc w:val="right"/>
              <w:rPr>
                <w:rFonts w:ascii="Calibri" w:hAnsi="Calibri"/>
                <w:color w:val="000000"/>
              </w:rPr>
            </w:pPr>
            <w:r>
              <w:rPr>
                <w:rFonts w:ascii="Calibri" w:hAnsi="Calibri"/>
                <w:color w:val="000000"/>
              </w:rPr>
              <w:t>21.8</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Quechultenango</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32541</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33367</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34728</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836</w:t>
            </w:r>
          </w:p>
        </w:tc>
        <w:tc>
          <w:tcPr>
            <w:tcW w:w="526" w:type="pct"/>
          </w:tcPr>
          <w:p w:rsidR="003609ED" w:rsidRDefault="003609ED" w:rsidP="008C348B">
            <w:pPr>
              <w:jc w:val="right"/>
              <w:rPr>
                <w:rFonts w:ascii="Calibri" w:hAnsi="Calibri"/>
                <w:color w:val="000000"/>
              </w:rPr>
            </w:pPr>
            <w:r>
              <w:rPr>
                <w:rFonts w:ascii="Calibri" w:hAnsi="Calibri"/>
                <w:color w:val="000000"/>
              </w:rPr>
              <w:t>38.9</w:t>
            </w:r>
          </w:p>
        </w:tc>
        <w:tc>
          <w:tcPr>
            <w:tcW w:w="506" w:type="pct"/>
          </w:tcPr>
          <w:p w:rsidR="003609ED" w:rsidRDefault="003609ED" w:rsidP="008C348B">
            <w:pPr>
              <w:jc w:val="right"/>
              <w:rPr>
                <w:rFonts w:ascii="Calibri" w:hAnsi="Calibri"/>
                <w:color w:val="000000"/>
              </w:rPr>
            </w:pPr>
            <w:r>
              <w:rPr>
                <w:rFonts w:ascii="Calibri" w:hAnsi="Calibri"/>
                <w:color w:val="000000"/>
              </w:rPr>
              <w:t>39.9</w:t>
            </w:r>
          </w:p>
        </w:tc>
        <w:tc>
          <w:tcPr>
            <w:tcW w:w="384" w:type="pct"/>
          </w:tcPr>
          <w:p w:rsidR="003609ED" w:rsidRDefault="003609ED" w:rsidP="008C348B">
            <w:pPr>
              <w:jc w:val="right"/>
              <w:rPr>
                <w:rFonts w:ascii="Calibri" w:hAnsi="Calibri"/>
                <w:color w:val="000000"/>
              </w:rPr>
            </w:pPr>
            <w:r>
              <w:rPr>
                <w:rFonts w:ascii="Calibri" w:hAnsi="Calibri"/>
                <w:color w:val="000000"/>
              </w:rPr>
              <w:t>41.5</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Tixtla de Guerrero</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33620</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37300</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40058</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383</w:t>
            </w:r>
          </w:p>
        </w:tc>
        <w:tc>
          <w:tcPr>
            <w:tcW w:w="526" w:type="pct"/>
          </w:tcPr>
          <w:p w:rsidR="003609ED" w:rsidRDefault="003609ED" w:rsidP="008C348B">
            <w:pPr>
              <w:jc w:val="right"/>
              <w:rPr>
                <w:rFonts w:ascii="Calibri" w:hAnsi="Calibri"/>
                <w:color w:val="000000"/>
              </w:rPr>
            </w:pPr>
            <w:r>
              <w:rPr>
                <w:rFonts w:ascii="Calibri" w:hAnsi="Calibri"/>
                <w:color w:val="000000"/>
              </w:rPr>
              <w:t>87.8</w:t>
            </w:r>
          </w:p>
        </w:tc>
        <w:tc>
          <w:tcPr>
            <w:tcW w:w="506" w:type="pct"/>
          </w:tcPr>
          <w:p w:rsidR="003609ED" w:rsidRDefault="003609ED" w:rsidP="008C348B">
            <w:pPr>
              <w:jc w:val="right"/>
              <w:rPr>
                <w:rFonts w:ascii="Calibri" w:hAnsi="Calibri"/>
                <w:color w:val="000000"/>
              </w:rPr>
            </w:pPr>
            <w:r>
              <w:rPr>
                <w:rFonts w:ascii="Calibri" w:hAnsi="Calibri"/>
                <w:color w:val="000000"/>
              </w:rPr>
              <w:t>97.4</w:t>
            </w:r>
          </w:p>
        </w:tc>
        <w:tc>
          <w:tcPr>
            <w:tcW w:w="384" w:type="pct"/>
          </w:tcPr>
          <w:p w:rsidR="003609ED" w:rsidRDefault="003609ED" w:rsidP="008C348B">
            <w:pPr>
              <w:jc w:val="right"/>
              <w:rPr>
                <w:rFonts w:ascii="Calibri" w:hAnsi="Calibri"/>
                <w:color w:val="000000"/>
              </w:rPr>
            </w:pPr>
            <w:r>
              <w:rPr>
                <w:rFonts w:ascii="Calibri" w:hAnsi="Calibri"/>
                <w:color w:val="000000"/>
              </w:rPr>
              <w:t>104.6</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Zitlala</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17361</w:t>
            </w:r>
          </w:p>
        </w:tc>
        <w:tc>
          <w:tcPr>
            <w:tcW w:w="574"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19718</w:t>
            </w:r>
          </w:p>
        </w:tc>
        <w:tc>
          <w:tcPr>
            <w:tcW w:w="520" w:type="pct"/>
          </w:tcPr>
          <w:p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22587</w:t>
            </w:r>
          </w:p>
        </w:tc>
        <w:tc>
          <w:tcPr>
            <w:tcW w:w="487" w:type="pct"/>
          </w:tcPr>
          <w:p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301</w:t>
            </w:r>
          </w:p>
        </w:tc>
        <w:tc>
          <w:tcPr>
            <w:tcW w:w="526" w:type="pct"/>
          </w:tcPr>
          <w:p w:rsidR="003609ED" w:rsidRDefault="003609ED" w:rsidP="008C348B">
            <w:pPr>
              <w:jc w:val="right"/>
              <w:rPr>
                <w:rFonts w:ascii="Calibri" w:hAnsi="Calibri"/>
                <w:color w:val="000000"/>
              </w:rPr>
            </w:pPr>
            <w:r>
              <w:rPr>
                <w:rFonts w:ascii="Calibri" w:hAnsi="Calibri"/>
                <w:color w:val="000000"/>
              </w:rPr>
              <w:t>57.7</w:t>
            </w:r>
          </w:p>
        </w:tc>
        <w:tc>
          <w:tcPr>
            <w:tcW w:w="506" w:type="pct"/>
          </w:tcPr>
          <w:p w:rsidR="003609ED" w:rsidRDefault="003609ED" w:rsidP="008C348B">
            <w:pPr>
              <w:jc w:val="right"/>
              <w:rPr>
                <w:rFonts w:ascii="Calibri" w:hAnsi="Calibri"/>
                <w:color w:val="000000"/>
              </w:rPr>
            </w:pPr>
            <w:r>
              <w:rPr>
                <w:rFonts w:ascii="Calibri" w:hAnsi="Calibri"/>
                <w:color w:val="000000"/>
              </w:rPr>
              <w:t>65.5</w:t>
            </w:r>
          </w:p>
        </w:tc>
        <w:tc>
          <w:tcPr>
            <w:tcW w:w="384" w:type="pct"/>
          </w:tcPr>
          <w:p w:rsidR="003609ED" w:rsidRDefault="003609ED" w:rsidP="008C348B">
            <w:pPr>
              <w:jc w:val="right"/>
              <w:rPr>
                <w:rFonts w:ascii="Calibri" w:hAnsi="Calibri"/>
                <w:color w:val="000000"/>
              </w:rPr>
            </w:pPr>
            <w:r>
              <w:rPr>
                <w:rFonts w:ascii="Calibri" w:hAnsi="Calibri"/>
                <w:color w:val="000000"/>
              </w:rPr>
              <w:t>75.0</w:t>
            </w:r>
          </w:p>
        </w:tc>
      </w:tr>
      <w:tr w:rsidR="003609ED" w:rsidRPr="00366030" w:rsidTr="00FC1B0B">
        <w:trPr>
          <w:trHeight w:val="345"/>
        </w:trPr>
        <w:tc>
          <w:tcPr>
            <w:tcW w:w="1484" w:type="pct"/>
            <w:shd w:val="clear" w:color="auto" w:fill="8DB3E2" w:themeFill="text2" w:themeFillTint="66"/>
          </w:tcPr>
          <w:p w:rsidR="003609ED" w:rsidRPr="00366030" w:rsidRDefault="003609ED" w:rsidP="003609ED">
            <w:pPr>
              <w:spacing w:after="0"/>
              <w:rPr>
                <w:rFonts w:ascii="Arial" w:eastAsia="Times New Roman" w:hAnsi="Arial" w:cs="Arial"/>
                <w:b/>
                <w:sz w:val="20"/>
                <w:szCs w:val="20"/>
              </w:rPr>
            </w:pPr>
            <w:r w:rsidRPr="00366030">
              <w:rPr>
                <w:rFonts w:ascii="Arial" w:eastAsia="Times New Roman" w:hAnsi="Arial" w:cs="Arial"/>
                <w:b/>
                <w:sz w:val="20"/>
                <w:szCs w:val="20"/>
              </w:rPr>
              <w:t>REGIÓN MONTAÑA</w:t>
            </w:r>
          </w:p>
        </w:tc>
        <w:tc>
          <w:tcPr>
            <w:tcW w:w="520" w:type="pct"/>
            <w:shd w:val="clear" w:color="auto" w:fill="8DB3E2" w:themeFill="text2" w:themeFillTint="66"/>
          </w:tcPr>
          <w:p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300726</w:t>
            </w:r>
          </w:p>
        </w:tc>
        <w:tc>
          <w:tcPr>
            <w:tcW w:w="574" w:type="pct"/>
            <w:shd w:val="clear" w:color="auto" w:fill="8DB3E2" w:themeFill="text2" w:themeFillTint="66"/>
          </w:tcPr>
          <w:p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319393</w:t>
            </w:r>
          </w:p>
        </w:tc>
        <w:tc>
          <w:tcPr>
            <w:tcW w:w="520" w:type="pct"/>
            <w:shd w:val="clear" w:color="auto" w:fill="8DB3E2" w:themeFill="text2" w:themeFillTint="66"/>
          </w:tcPr>
          <w:p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361617</w:t>
            </w:r>
          </w:p>
        </w:tc>
        <w:tc>
          <w:tcPr>
            <w:tcW w:w="487" w:type="pct"/>
            <w:shd w:val="clear" w:color="auto" w:fill="8DB3E2" w:themeFill="text2" w:themeFillTint="66"/>
          </w:tcPr>
          <w:p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7142</w:t>
            </w:r>
          </w:p>
        </w:tc>
        <w:tc>
          <w:tcPr>
            <w:tcW w:w="526"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42.1</w:t>
            </w:r>
          </w:p>
        </w:tc>
        <w:tc>
          <w:tcPr>
            <w:tcW w:w="506"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44.7</w:t>
            </w:r>
          </w:p>
        </w:tc>
        <w:tc>
          <w:tcPr>
            <w:tcW w:w="384" w:type="pct"/>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50.6</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Acatepec</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25060</w:t>
            </w:r>
          </w:p>
        </w:tc>
        <w:tc>
          <w:tcPr>
            <w:tcW w:w="57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28525</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32792</w:t>
            </w:r>
          </w:p>
        </w:tc>
        <w:tc>
          <w:tcPr>
            <w:tcW w:w="487"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632</w:t>
            </w:r>
          </w:p>
        </w:tc>
        <w:tc>
          <w:tcPr>
            <w:tcW w:w="526" w:type="pct"/>
          </w:tcPr>
          <w:p w:rsidR="003609ED" w:rsidRDefault="003609ED" w:rsidP="008C348B">
            <w:pPr>
              <w:jc w:val="right"/>
              <w:rPr>
                <w:rFonts w:ascii="Calibri" w:hAnsi="Calibri"/>
                <w:color w:val="000000"/>
              </w:rPr>
            </w:pPr>
            <w:r>
              <w:rPr>
                <w:rFonts w:ascii="Calibri" w:hAnsi="Calibri"/>
                <w:color w:val="000000"/>
              </w:rPr>
              <w:t>39.7</w:t>
            </w:r>
          </w:p>
        </w:tc>
        <w:tc>
          <w:tcPr>
            <w:tcW w:w="506" w:type="pct"/>
          </w:tcPr>
          <w:p w:rsidR="003609ED" w:rsidRDefault="003609ED" w:rsidP="008C348B">
            <w:pPr>
              <w:jc w:val="right"/>
              <w:rPr>
                <w:rFonts w:ascii="Calibri" w:hAnsi="Calibri"/>
                <w:color w:val="000000"/>
              </w:rPr>
            </w:pPr>
            <w:r>
              <w:rPr>
                <w:rFonts w:ascii="Calibri" w:hAnsi="Calibri"/>
                <w:color w:val="000000"/>
              </w:rPr>
              <w:t>45.1</w:t>
            </w:r>
          </w:p>
        </w:tc>
        <w:tc>
          <w:tcPr>
            <w:tcW w:w="384" w:type="pct"/>
          </w:tcPr>
          <w:p w:rsidR="003609ED" w:rsidRDefault="003609ED" w:rsidP="008C348B">
            <w:pPr>
              <w:jc w:val="right"/>
              <w:rPr>
                <w:rFonts w:ascii="Calibri" w:hAnsi="Calibri"/>
                <w:color w:val="000000"/>
              </w:rPr>
            </w:pPr>
            <w:r>
              <w:rPr>
                <w:rFonts w:ascii="Calibri" w:hAnsi="Calibri"/>
                <w:color w:val="000000"/>
              </w:rPr>
              <w:t>51.9</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Alcozauca de Guerrero</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15828</w:t>
            </w:r>
          </w:p>
        </w:tc>
        <w:tc>
          <w:tcPr>
            <w:tcW w:w="57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16237</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18971</w:t>
            </w:r>
          </w:p>
        </w:tc>
        <w:tc>
          <w:tcPr>
            <w:tcW w:w="487"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467</w:t>
            </w:r>
          </w:p>
        </w:tc>
        <w:tc>
          <w:tcPr>
            <w:tcW w:w="526" w:type="pct"/>
          </w:tcPr>
          <w:p w:rsidR="003609ED" w:rsidRDefault="003609ED" w:rsidP="008C348B">
            <w:pPr>
              <w:jc w:val="right"/>
              <w:rPr>
                <w:rFonts w:ascii="Calibri" w:hAnsi="Calibri"/>
                <w:color w:val="000000"/>
              </w:rPr>
            </w:pPr>
            <w:r>
              <w:rPr>
                <w:rFonts w:ascii="Calibri" w:hAnsi="Calibri"/>
                <w:color w:val="000000"/>
              </w:rPr>
              <w:t>33.9</w:t>
            </w:r>
          </w:p>
        </w:tc>
        <w:tc>
          <w:tcPr>
            <w:tcW w:w="506" w:type="pct"/>
          </w:tcPr>
          <w:p w:rsidR="003609ED" w:rsidRDefault="003609ED" w:rsidP="008C348B">
            <w:pPr>
              <w:jc w:val="right"/>
              <w:rPr>
                <w:rFonts w:ascii="Calibri" w:hAnsi="Calibri"/>
                <w:color w:val="000000"/>
              </w:rPr>
            </w:pPr>
            <w:r>
              <w:rPr>
                <w:rFonts w:ascii="Calibri" w:hAnsi="Calibri"/>
                <w:color w:val="000000"/>
              </w:rPr>
              <w:t>34.8</w:t>
            </w:r>
          </w:p>
        </w:tc>
        <w:tc>
          <w:tcPr>
            <w:tcW w:w="384" w:type="pct"/>
          </w:tcPr>
          <w:p w:rsidR="003609ED" w:rsidRDefault="003609ED" w:rsidP="008C348B">
            <w:pPr>
              <w:jc w:val="right"/>
              <w:rPr>
                <w:rFonts w:ascii="Calibri" w:hAnsi="Calibri"/>
                <w:color w:val="000000"/>
              </w:rPr>
            </w:pPr>
            <w:r>
              <w:rPr>
                <w:rFonts w:ascii="Calibri" w:hAnsi="Calibri"/>
                <w:color w:val="000000"/>
              </w:rPr>
              <w:t>40.6</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Alpoyeca</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6062</w:t>
            </w:r>
          </w:p>
        </w:tc>
        <w:tc>
          <w:tcPr>
            <w:tcW w:w="57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5848</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6637</w:t>
            </w:r>
          </w:p>
        </w:tc>
        <w:tc>
          <w:tcPr>
            <w:tcW w:w="487"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103</w:t>
            </w:r>
          </w:p>
        </w:tc>
        <w:tc>
          <w:tcPr>
            <w:tcW w:w="526" w:type="pct"/>
          </w:tcPr>
          <w:p w:rsidR="003609ED" w:rsidRDefault="003609ED" w:rsidP="008C348B">
            <w:pPr>
              <w:jc w:val="right"/>
              <w:rPr>
                <w:rFonts w:ascii="Calibri" w:hAnsi="Calibri"/>
                <w:color w:val="000000"/>
              </w:rPr>
            </w:pPr>
            <w:r>
              <w:rPr>
                <w:rFonts w:ascii="Calibri" w:hAnsi="Calibri"/>
                <w:color w:val="000000"/>
              </w:rPr>
              <w:t>58.9</w:t>
            </w:r>
          </w:p>
        </w:tc>
        <w:tc>
          <w:tcPr>
            <w:tcW w:w="506" w:type="pct"/>
          </w:tcPr>
          <w:p w:rsidR="003609ED" w:rsidRDefault="003609ED" w:rsidP="008C348B">
            <w:pPr>
              <w:jc w:val="right"/>
              <w:rPr>
                <w:rFonts w:ascii="Calibri" w:hAnsi="Calibri"/>
                <w:color w:val="000000"/>
              </w:rPr>
            </w:pPr>
            <w:r>
              <w:rPr>
                <w:rFonts w:ascii="Calibri" w:hAnsi="Calibri"/>
                <w:color w:val="000000"/>
              </w:rPr>
              <w:t>56.8</w:t>
            </w:r>
          </w:p>
        </w:tc>
        <w:tc>
          <w:tcPr>
            <w:tcW w:w="384" w:type="pct"/>
          </w:tcPr>
          <w:p w:rsidR="003609ED" w:rsidRDefault="003609ED" w:rsidP="008C348B">
            <w:pPr>
              <w:jc w:val="right"/>
              <w:rPr>
                <w:rFonts w:ascii="Calibri" w:hAnsi="Calibri"/>
                <w:color w:val="000000"/>
              </w:rPr>
            </w:pPr>
            <w:r>
              <w:rPr>
                <w:rFonts w:ascii="Calibri" w:hAnsi="Calibri"/>
                <w:color w:val="000000"/>
              </w:rPr>
              <w:t>64.4</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Atlamajalcingo del Monte</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5080</w:t>
            </w:r>
          </w:p>
        </w:tc>
        <w:tc>
          <w:tcPr>
            <w:tcW w:w="57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5143</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5706</w:t>
            </w:r>
          </w:p>
        </w:tc>
        <w:tc>
          <w:tcPr>
            <w:tcW w:w="487"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142</w:t>
            </w:r>
          </w:p>
        </w:tc>
        <w:tc>
          <w:tcPr>
            <w:tcW w:w="526" w:type="pct"/>
          </w:tcPr>
          <w:p w:rsidR="003609ED" w:rsidRDefault="003609ED" w:rsidP="008C348B">
            <w:pPr>
              <w:jc w:val="right"/>
              <w:rPr>
                <w:rFonts w:ascii="Calibri" w:hAnsi="Calibri"/>
                <w:color w:val="000000"/>
              </w:rPr>
            </w:pPr>
            <w:r>
              <w:rPr>
                <w:rFonts w:ascii="Calibri" w:hAnsi="Calibri"/>
                <w:color w:val="000000"/>
              </w:rPr>
              <w:t>35.8</w:t>
            </w:r>
          </w:p>
        </w:tc>
        <w:tc>
          <w:tcPr>
            <w:tcW w:w="506" w:type="pct"/>
          </w:tcPr>
          <w:p w:rsidR="003609ED" w:rsidRDefault="003609ED" w:rsidP="008C348B">
            <w:pPr>
              <w:jc w:val="right"/>
              <w:rPr>
                <w:rFonts w:ascii="Calibri" w:hAnsi="Calibri"/>
                <w:color w:val="000000"/>
              </w:rPr>
            </w:pPr>
            <w:r>
              <w:rPr>
                <w:rFonts w:ascii="Calibri" w:hAnsi="Calibri"/>
                <w:color w:val="000000"/>
              </w:rPr>
              <w:t>36.2</w:t>
            </w:r>
          </w:p>
        </w:tc>
        <w:tc>
          <w:tcPr>
            <w:tcW w:w="384" w:type="pct"/>
          </w:tcPr>
          <w:p w:rsidR="003609ED" w:rsidRDefault="003609ED" w:rsidP="008C348B">
            <w:pPr>
              <w:jc w:val="right"/>
              <w:rPr>
                <w:rFonts w:ascii="Calibri" w:hAnsi="Calibri"/>
                <w:color w:val="000000"/>
              </w:rPr>
            </w:pPr>
            <w:r>
              <w:rPr>
                <w:rFonts w:ascii="Calibri" w:hAnsi="Calibri"/>
                <w:color w:val="000000"/>
              </w:rPr>
              <w:t>40.2</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Atlixtac</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21407</w:t>
            </w:r>
          </w:p>
        </w:tc>
        <w:tc>
          <w:tcPr>
            <w:tcW w:w="57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23371</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26341</w:t>
            </w:r>
          </w:p>
        </w:tc>
        <w:tc>
          <w:tcPr>
            <w:tcW w:w="487"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576</w:t>
            </w:r>
          </w:p>
        </w:tc>
        <w:tc>
          <w:tcPr>
            <w:tcW w:w="526" w:type="pct"/>
          </w:tcPr>
          <w:p w:rsidR="003609ED" w:rsidRDefault="003609ED" w:rsidP="008C348B">
            <w:pPr>
              <w:jc w:val="right"/>
              <w:rPr>
                <w:rFonts w:ascii="Calibri" w:hAnsi="Calibri"/>
                <w:color w:val="000000"/>
              </w:rPr>
            </w:pPr>
            <w:r>
              <w:rPr>
                <w:rFonts w:ascii="Calibri" w:hAnsi="Calibri"/>
                <w:color w:val="000000"/>
              </w:rPr>
              <w:t>37.2</w:t>
            </w:r>
          </w:p>
        </w:tc>
        <w:tc>
          <w:tcPr>
            <w:tcW w:w="506" w:type="pct"/>
          </w:tcPr>
          <w:p w:rsidR="003609ED" w:rsidRDefault="003609ED" w:rsidP="008C348B">
            <w:pPr>
              <w:jc w:val="right"/>
              <w:rPr>
                <w:rFonts w:ascii="Calibri" w:hAnsi="Calibri"/>
                <w:color w:val="000000"/>
              </w:rPr>
            </w:pPr>
            <w:r>
              <w:rPr>
                <w:rFonts w:ascii="Calibri" w:hAnsi="Calibri"/>
                <w:color w:val="000000"/>
              </w:rPr>
              <w:t>40.6</w:t>
            </w:r>
          </w:p>
        </w:tc>
        <w:tc>
          <w:tcPr>
            <w:tcW w:w="384" w:type="pct"/>
          </w:tcPr>
          <w:p w:rsidR="003609ED" w:rsidRDefault="003609ED" w:rsidP="008C348B">
            <w:pPr>
              <w:jc w:val="right"/>
              <w:rPr>
                <w:rFonts w:ascii="Calibri" w:hAnsi="Calibri"/>
                <w:color w:val="000000"/>
              </w:rPr>
            </w:pPr>
            <w:r>
              <w:rPr>
                <w:rFonts w:ascii="Calibri" w:hAnsi="Calibri"/>
                <w:color w:val="000000"/>
              </w:rPr>
              <w:t>45.7</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Cochoapa el Grande</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 </w:t>
            </w:r>
          </w:p>
        </w:tc>
        <w:tc>
          <w:tcPr>
            <w:tcW w:w="57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15572</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18778</w:t>
            </w:r>
          </w:p>
        </w:tc>
        <w:tc>
          <w:tcPr>
            <w:tcW w:w="487"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619</w:t>
            </w:r>
          </w:p>
        </w:tc>
        <w:tc>
          <w:tcPr>
            <w:tcW w:w="526" w:type="pct"/>
          </w:tcPr>
          <w:p w:rsidR="003609ED" w:rsidRDefault="003609ED" w:rsidP="008C348B">
            <w:pPr>
              <w:jc w:val="right"/>
              <w:rPr>
                <w:rFonts w:ascii="Calibri" w:hAnsi="Calibri"/>
                <w:color w:val="000000"/>
              </w:rPr>
            </w:pPr>
            <w:r>
              <w:rPr>
                <w:rFonts w:ascii="Calibri" w:hAnsi="Calibri"/>
                <w:color w:val="000000"/>
              </w:rPr>
              <w:t>0.0</w:t>
            </w:r>
          </w:p>
        </w:tc>
        <w:tc>
          <w:tcPr>
            <w:tcW w:w="506" w:type="pct"/>
          </w:tcPr>
          <w:p w:rsidR="003609ED" w:rsidRDefault="003609ED" w:rsidP="008C348B">
            <w:pPr>
              <w:jc w:val="right"/>
              <w:rPr>
                <w:rFonts w:ascii="Calibri" w:hAnsi="Calibri"/>
                <w:color w:val="000000"/>
              </w:rPr>
            </w:pPr>
            <w:r>
              <w:rPr>
                <w:rFonts w:ascii="Calibri" w:hAnsi="Calibri"/>
                <w:color w:val="000000"/>
              </w:rPr>
              <w:t>25.2</w:t>
            </w:r>
          </w:p>
        </w:tc>
        <w:tc>
          <w:tcPr>
            <w:tcW w:w="384" w:type="pct"/>
          </w:tcPr>
          <w:p w:rsidR="003609ED" w:rsidRDefault="003609ED" w:rsidP="008C348B">
            <w:pPr>
              <w:jc w:val="right"/>
              <w:rPr>
                <w:rFonts w:ascii="Calibri" w:hAnsi="Calibri"/>
                <w:color w:val="000000"/>
              </w:rPr>
            </w:pPr>
            <w:r>
              <w:rPr>
                <w:rFonts w:ascii="Calibri" w:hAnsi="Calibri"/>
                <w:color w:val="000000"/>
              </w:rPr>
              <w:t>30.3</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Copanatoyac</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15753</w:t>
            </w:r>
          </w:p>
        </w:tc>
        <w:tc>
          <w:tcPr>
            <w:tcW w:w="57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17337</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18855</w:t>
            </w:r>
          </w:p>
        </w:tc>
        <w:tc>
          <w:tcPr>
            <w:tcW w:w="487"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307</w:t>
            </w:r>
          </w:p>
        </w:tc>
        <w:tc>
          <w:tcPr>
            <w:tcW w:w="526" w:type="pct"/>
          </w:tcPr>
          <w:p w:rsidR="003609ED" w:rsidRDefault="003609ED" w:rsidP="008C348B">
            <w:pPr>
              <w:jc w:val="right"/>
              <w:rPr>
                <w:rFonts w:ascii="Calibri" w:hAnsi="Calibri"/>
                <w:color w:val="000000"/>
              </w:rPr>
            </w:pPr>
            <w:r>
              <w:rPr>
                <w:rFonts w:ascii="Calibri" w:hAnsi="Calibri"/>
                <w:color w:val="000000"/>
              </w:rPr>
              <w:t>51.3</w:t>
            </w:r>
          </w:p>
        </w:tc>
        <w:tc>
          <w:tcPr>
            <w:tcW w:w="506" w:type="pct"/>
          </w:tcPr>
          <w:p w:rsidR="003609ED" w:rsidRDefault="003609ED" w:rsidP="008C348B">
            <w:pPr>
              <w:jc w:val="right"/>
              <w:rPr>
                <w:rFonts w:ascii="Calibri" w:hAnsi="Calibri"/>
                <w:color w:val="000000"/>
              </w:rPr>
            </w:pPr>
            <w:r>
              <w:rPr>
                <w:rFonts w:ascii="Calibri" w:hAnsi="Calibri"/>
                <w:color w:val="000000"/>
              </w:rPr>
              <w:t>56.5</w:t>
            </w:r>
          </w:p>
        </w:tc>
        <w:tc>
          <w:tcPr>
            <w:tcW w:w="384" w:type="pct"/>
          </w:tcPr>
          <w:p w:rsidR="003609ED" w:rsidRDefault="003609ED" w:rsidP="008C348B">
            <w:pPr>
              <w:jc w:val="right"/>
              <w:rPr>
                <w:rFonts w:ascii="Calibri" w:hAnsi="Calibri"/>
                <w:color w:val="000000"/>
              </w:rPr>
            </w:pPr>
            <w:r>
              <w:rPr>
                <w:rFonts w:ascii="Calibri" w:hAnsi="Calibri"/>
                <w:color w:val="000000"/>
              </w:rPr>
              <w:t>61.4</w:t>
            </w:r>
          </w:p>
        </w:tc>
      </w:tr>
      <w:tr w:rsidR="003609ED" w:rsidRPr="00366030" w:rsidTr="00FC1B0B">
        <w:trPr>
          <w:trHeight w:val="136"/>
        </w:trPr>
        <w:tc>
          <w:tcPr>
            <w:tcW w:w="1484" w:type="pct"/>
            <w:shd w:val="clear" w:color="auto" w:fill="C6D9F1" w:themeFill="text2" w:themeFillTint="33"/>
          </w:tcPr>
          <w:p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Cualàc</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6575</w:t>
            </w:r>
          </w:p>
        </w:tc>
        <w:tc>
          <w:tcPr>
            <w:tcW w:w="57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6816</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7007</w:t>
            </w:r>
          </w:p>
        </w:tc>
        <w:tc>
          <w:tcPr>
            <w:tcW w:w="487"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240</w:t>
            </w:r>
          </w:p>
        </w:tc>
        <w:tc>
          <w:tcPr>
            <w:tcW w:w="526" w:type="pct"/>
          </w:tcPr>
          <w:p w:rsidR="003609ED" w:rsidRDefault="003609ED" w:rsidP="008C348B">
            <w:pPr>
              <w:jc w:val="right"/>
              <w:rPr>
                <w:rFonts w:ascii="Calibri" w:hAnsi="Calibri"/>
                <w:color w:val="000000"/>
              </w:rPr>
            </w:pPr>
            <w:r>
              <w:rPr>
                <w:rFonts w:ascii="Calibri" w:hAnsi="Calibri"/>
                <w:color w:val="000000"/>
              </w:rPr>
              <w:t>27.4</w:t>
            </w:r>
          </w:p>
        </w:tc>
        <w:tc>
          <w:tcPr>
            <w:tcW w:w="506" w:type="pct"/>
          </w:tcPr>
          <w:p w:rsidR="003609ED" w:rsidRDefault="003609ED" w:rsidP="008C348B">
            <w:pPr>
              <w:jc w:val="right"/>
              <w:rPr>
                <w:rFonts w:ascii="Calibri" w:hAnsi="Calibri"/>
                <w:color w:val="000000"/>
              </w:rPr>
            </w:pPr>
            <w:r>
              <w:rPr>
                <w:rFonts w:ascii="Calibri" w:hAnsi="Calibri"/>
                <w:color w:val="000000"/>
              </w:rPr>
              <w:t>28.4</w:t>
            </w:r>
          </w:p>
        </w:tc>
        <w:tc>
          <w:tcPr>
            <w:tcW w:w="384" w:type="pct"/>
          </w:tcPr>
          <w:p w:rsidR="003609ED" w:rsidRDefault="003609ED" w:rsidP="008C348B">
            <w:pPr>
              <w:jc w:val="right"/>
              <w:rPr>
                <w:rFonts w:ascii="Calibri" w:hAnsi="Calibri"/>
                <w:color w:val="000000"/>
              </w:rPr>
            </w:pPr>
            <w:r>
              <w:rPr>
                <w:rFonts w:ascii="Calibri" w:hAnsi="Calibri"/>
                <w:color w:val="000000"/>
              </w:rPr>
              <w:t>29.2</w:t>
            </w:r>
          </w:p>
        </w:tc>
      </w:tr>
      <w:tr w:rsidR="003609ED" w:rsidRPr="00366030" w:rsidTr="00FC1B0B">
        <w:trPr>
          <w:trHeight w:val="256"/>
        </w:trPr>
        <w:tc>
          <w:tcPr>
            <w:tcW w:w="1484" w:type="pct"/>
            <w:shd w:val="clear" w:color="auto" w:fill="C6D9F1" w:themeFill="text2" w:themeFillTint="33"/>
          </w:tcPr>
          <w:p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Huamuxtitlán</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14291</w:t>
            </w:r>
          </w:p>
        </w:tc>
        <w:tc>
          <w:tcPr>
            <w:tcW w:w="57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13806</w:t>
            </w:r>
          </w:p>
        </w:tc>
        <w:tc>
          <w:tcPr>
            <w:tcW w:w="520"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14393</w:t>
            </w:r>
          </w:p>
        </w:tc>
        <w:tc>
          <w:tcPr>
            <w:tcW w:w="487"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287</w:t>
            </w:r>
          </w:p>
        </w:tc>
        <w:tc>
          <w:tcPr>
            <w:tcW w:w="526" w:type="pct"/>
          </w:tcPr>
          <w:p w:rsidR="003609ED" w:rsidRDefault="003609ED" w:rsidP="008C348B">
            <w:pPr>
              <w:jc w:val="right"/>
              <w:rPr>
                <w:rFonts w:ascii="Calibri" w:hAnsi="Calibri"/>
                <w:color w:val="000000"/>
              </w:rPr>
            </w:pPr>
            <w:r>
              <w:rPr>
                <w:rFonts w:ascii="Calibri" w:hAnsi="Calibri"/>
                <w:color w:val="000000"/>
              </w:rPr>
              <w:t>49.8</w:t>
            </w:r>
          </w:p>
        </w:tc>
        <w:tc>
          <w:tcPr>
            <w:tcW w:w="506" w:type="pct"/>
          </w:tcPr>
          <w:p w:rsidR="003609ED" w:rsidRDefault="003609ED" w:rsidP="008C348B">
            <w:pPr>
              <w:jc w:val="right"/>
              <w:rPr>
                <w:rFonts w:ascii="Calibri" w:hAnsi="Calibri"/>
                <w:color w:val="000000"/>
              </w:rPr>
            </w:pPr>
            <w:r>
              <w:rPr>
                <w:rFonts w:ascii="Calibri" w:hAnsi="Calibri"/>
                <w:color w:val="000000"/>
              </w:rPr>
              <w:t>48.1</w:t>
            </w:r>
          </w:p>
        </w:tc>
        <w:tc>
          <w:tcPr>
            <w:tcW w:w="384" w:type="pct"/>
          </w:tcPr>
          <w:p w:rsidR="003609ED" w:rsidRDefault="003609ED" w:rsidP="008C348B">
            <w:pPr>
              <w:jc w:val="right"/>
              <w:rPr>
                <w:rFonts w:ascii="Calibri" w:hAnsi="Calibri"/>
                <w:color w:val="000000"/>
              </w:rPr>
            </w:pPr>
            <w:r>
              <w:rPr>
                <w:rFonts w:ascii="Calibri" w:hAnsi="Calibri"/>
                <w:color w:val="000000"/>
              </w:rPr>
              <w:t>50.1</w:t>
            </w:r>
          </w:p>
        </w:tc>
      </w:tr>
    </w:tbl>
    <w:p w:rsidR="003609ED" w:rsidRDefault="003609ED" w:rsidP="00B04FC4">
      <w:pPr>
        <w:spacing w:after="0" w:line="240" w:lineRule="auto"/>
        <w:rPr>
          <w:rFonts w:ascii="Arial" w:eastAsia="Times New Roman" w:hAnsi="Arial" w:cs="Arial"/>
          <w:b/>
          <w:bCs/>
          <w:sz w:val="20"/>
          <w:szCs w:val="20"/>
          <w:u w:val="single"/>
        </w:rPr>
      </w:pPr>
    </w:p>
    <w:p w:rsidR="003609ED" w:rsidRDefault="003609ED" w:rsidP="00B04FC4">
      <w:pPr>
        <w:spacing w:after="0" w:line="240" w:lineRule="auto"/>
        <w:rPr>
          <w:rFonts w:ascii="Arial" w:eastAsia="Times New Roman" w:hAnsi="Arial" w:cs="Arial"/>
          <w:b/>
          <w:bCs/>
          <w:sz w:val="20"/>
          <w:szCs w:val="20"/>
          <w:u w:val="single"/>
        </w:rPr>
      </w:pPr>
    </w:p>
    <w:p w:rsidR="00B04FC4" w:rsidRPr="00366030" w:rsidRDefault="00B04FC4" w:rsidP="00B04FC4">
      <w:pPr>
        <w:spacing w:after="0" w:line="240" w:lineRule="auto"/>
        <w:rPr>
          <w:rFonts w:ascii="Arial" w:eastAsia="Times New Roman" w:hAnsi="Arial" w:cs="Arial"/>
          <w:b/>
          <w:bCs/>
          <w:sz w:val="20"/>
          <w:szCs w:val="20"/>
          <w:u w:val="single"/>
        </w:rPr>
      </w:pPr>
      <w:r w:rsidRPr="00366030">
        <w:rPr>
          <w:rFonts w:ascii="Arial" w:eastAsia="Times New Roman" w:hAnsi="Arial" w:cs="Arial"/>
          <w:b/>
          <w:bCs/>
          <w:sz w:val="20"/>
          <w:szCs w:val="20"/>
          <w:u w:val="single"/>
        </w:rPr>
        <w:lastRenderedPageBreak/>
        <w:t>VARIABLES POR REGIÓN Y MUNICIPIO</w:t>
      </w:r>
    </w:p>
    <w:p w:rsidR="00B04FC4" w:rsidRPr="00366030" w:rsidRDefault="00B04FC4" w:rsidP="00B04FC4">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 xml:space="preserve">GUERRERO: POBLACIÓN, EXTENSIÓN TERRITORIAL Y DENSIDAD DE </w:t>
      </w:r>
    </w:p>
    <w:p w:rsidR="00B04FC4" w:rsidRPr="00366030" w:rsidRDefault="00B04FC4" w:rsidP="00B04FC4">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POBLACIÓN</w:t>
      </w:r>
      <w:r>
        <w:rPr>
          <w:rFonts w:ascii="Arial" w:eastAsia="Times New Roman" w:hAnsi="Arial" w:cs="Arial"/>
          <w:b/>
          <w:bCs/>
          <w:sz w:val="20"/>
          <w:szCs w:val="20"/>
        </w:rPr>
        <w:t xml:space="preserve"> </w:t>
      </w:r>
      <w:r w:rsidRPr="00366030">
        <w:rPr>
          <w:rFonts w:ascii="Arial" w:eastAsia="Times New Roman" w:hAnsi="Arial" w:cs="Arial"/>
          <w:b/>
          <w:bCs/>
          <w:sz w:val="20"/>
          <w:szCs w:val="20"/>
        </w:rPr>
        <w:t>POR REGIÓN Y MUNICIPIO, 2000-2010</w:t>
      </w:r>
    </w:p>
    <w:tbl>
      <w:tblPr>
        <w:tblW w:w="504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197"/>
        <w:gridCol w:w="1122"/>
        <w:gridCol w:w="1237"/>
        <w:gridCol w:w="1122"/>
        <w:gridCol w:w="1047"/>
        <w:gridCol w:w="850"/>
        <w:gridCol w:w="995"/>
        <w:gridCol w:w="1132"/>
      </w:tblGrid>
      <w:tr w:rsidR="00B04FC4" w:rsidRPr="00366030" w:rsidTr="00FC1B0B">
        <w:trPr>
          <w:cantSplit/>
          <w:trHeight w:val="282"/>
        </w:trPr>
        <w:tc>
          <w:tcPr>
            <w:tcW w:w="1494" w:type="pct"/>
            <w:vMerge w:val="restart"/>
            <w:shd w:val="clear" w:color="auto" w:fill="8DB3E2" w:themeFill="text2" w:themeFillTint="66"/>
          </w:tcPr>
          <w:p w:rsidR="00B04FC4" w:rsidRPr="00366030" w:rsidRDefault="00B04FC4" w:rsidP="008C348B">
            <w:pPr>
              <w:keepNext/>
              <w:spacing w:after="0" w:line="240" w:lineRule="auto"/>
              <w:jc w:val="center"/>
              <w:outlineLvl w:val="6"/>
              <w:rPr>
                <w:rFonts w:ascii="Arial" w:eastAsia="Times New Roman" w:hAnsi="Arial" w:cs="Arial"/>
                <w:b/>
                <w:sz w:val="20"/>
                <w:szCs w:val="20"/>
              </w:rPr>
            </w:pPr>
            <w:r w:rsidRPr="00366030">
              <w:rPr>
                <w:rFonts w:ascii="Arial" w:eastAsia="Times New Roman" w:hAnsi="Arial" w:cs="Arial"/>
                <w:b/>
                <w:sz w:val="20"/>
                <w:szCs w:val="20"/>
              </w:rPr>
              <w:t>REGIÓN Y MUNICIPIO</w:t>
            </w:r>
          </w:p>
        </w:tc>
        <w:tc>
          <w:tcPr>
            <w:tcW w:w="1626" w:type="pct"/>
            <w:gridSpan w:val="3"/>
            <w:shd w:val="clear" w:color="auto" w:fill="8DB3E2" w:themeFill="text2" w:themeFillTint="66"/>
          </w:tcPr>
          <w:p w:rsidR="00B04FC4" w:rsidRPr="00366030" w:rsidRDefault="00B04FC4" w:rsidP="008C348B">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bCs/>
                <w:sz w:val="20"/>
                <w:szCs w:val="20"/>
              </w:rPr>
              <w:t>POBLACIÓN</w:t>
            </w:r>
          </w:p>
        </w:tc>
        <w:tc>
          <w:tcPr>
            <w:tcW w:w="489" w:type="pct"/>
            <w:vMerge w:val="restart"/>
            <w:shd w:val="clear" w:color="auto" w:fill="8DB3E2" w:themeFill="text2" w:themeFillTint="66"/>
          </w:tcPr>
          <w:p w:rsidR="00B04FC4" w:rsidRPr="00366030" w:rsidRDefault="00B04FC4" w:rsidP="008C348B">
            <w:pPr>
              <w:keepNext/>
              <w:spacing w:after="0" w:line="240" w:lineRule="auto"/>
              <w:jc w:val="center"/>
              <w:outlineLvl w:val="3"/>
              <w:rPr>
                <w:rFonts w:ascii="Arial" w:eastAsia="Times New Roman" w:hAnsi="Arial" w:cs="Arial"/>
                <w:b/>
                <w:sz w:val="20"/>
                <w:szCs w:val="20"/>
                <w:lang w:val="en-US"/>
              </w:rPr>
            </w:pPr>
            <w:r w:rsidRPr="00366030">
              <w:rPr>
                <w:rFonts w:ascii="Arial" w:eastAsia="Times New Roman" w:hAnsi="Arial" w:cs="Arial"/>
                <w:b/>
                <w:sz w:val="20"/>
                <w:szCs w:val="20"/>
              </w:rPr>
              <w:t xml:space="preserve">EXT.TERRIT. </w:t>
            </w:r>
            <w:r w:rsidRPr="00366030">
              <w:rPr>
                <w:rFonts w:ascii="Arial" w:eastAsia="Times New Roman" w:hAnsi="Arial" w:cs="Arial"/>
                <w:b/>
                <w:sz w:val="20"/>
                <w:szCs w:val="20"/>
                <w:lang w:val="en-US"/>
              </w:rPr>
              <w:t>KM²</w:t>
            </w:r>
          </w:p>
        </w:tc>
        <w:tc>
          <w:tcPr>
            <w:tcW w:w="1391" w:type="pct"/>
            <w:gridSpan w:val="3"/>
            <w:shd w:val="clear" w:color="auto" w:fill="8DB3E2" w:themeFill="text2" w:themeFillTint="66"/>
          </w:tcPr>
          <w:p w:rsidR="00B04FC4" w:rsidRPr="00366030" w:rsidRDefault="00B04FC4" w:rsidP="008C348B">
            <w:pPr>
              <w:spacing w:after="0" w:line="240" w:lineRule="auto"/>
              <w:jc w:val="center"/>
              <w:rPr>
                <w:rFonts w:ascii="Arial" w:eastAsia="Times New Roman" w:hAnsi="Arial" w:cs="Arial"/>
                <w:b/>
                <w:sz w:val="20"/>
                <w:szCs w:val="20"/>
                <w:lang w:val="en-US"/>
              </w:rPr>
            </w:pPr>
            <w:r w:rsidRPr="00366030">
              <w:rPr>
                <w:rFonts w:ascii="Arial" w:eastAsia="Times New Roman" w:hAnsi="Arial" w:cs="Arial"/>
                <w:b/>
                <w:sz w:val="20"/>
                <w:szCs w:val="20"/>
                <w:lang w:val="en-US"/>
              </w:rPr>
              <w:t>HAB/KM²</w:t>
            </w:r>
          </w:p>
        </w:tc>
      </w:tr>
      <w:tr w:rsidR="00B04FC4" w:rsidRPr="00366030" w:rsidTr="00FC1B0B">
        <w:trPr>
          <w:cantSplit/>
          <w:trHeight w:val="158"/>
        </w:trPr>
        <w:tc>
          <w:tcPr>
            <w:tcW w:w="1494" w:type="pct"/>
            <w:vMerge/>
          </w:tcPr>
          <w:p w:rsidR="00B04FC4" w:rsidRPr="00366030" w:rsidRDefault="00B04FC4" w:rsidP="008C348B">
            <w:pPr>
              <w:spacing w:after="0" w:line="240" w:lineRule="auto"/>
              <w:jc w:val="center"/>
              <w:rPr>
                <w:rFonts w:ascii="Arial" w:eastAsia="Times New Roman" w:hAnsi="Arial" w:cs="Arial"/>
                <w:b/>
                <w:sz w:val="20"/>
                <w:szCs w:val="20"/>
                <w:lang w:val="en-US"/>
              </w:rPr>
            </w:pPr>
          </w:p>
        </w:tc>
        <w:tc>
          <w:tcPr>
            <w:tcW w:w="524" w:type="pct"/>
            <w:shd w:val="clear" w:color="auto" w:fill="C6D9F1" w:themeFill="text2" w:themeFillTint="33"/>
          </w:tcPr>
          <w:p w:rsidR="00B04FC4" w:rsidRPr="00366030" w:rsidRDefault="00B04FC4"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578" w:type="pct"/>
            <w:shd w:val="clear" w:color="auto" w:fill="C6D9F1" w:themeFill="text2" w:themeFillTint="33"/>
          </w:tcPr>
          <w:p w:rsidR="00B04FC4" w:rsidRPr="00366030" w:rsidRDefault="00B04FC4"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2005</w:t>
            </w:r>
          </w:p>
        </w:tc>
        <w:tc>
          <w:tcPr>
            <w:tcW w:w="524" w:type="pct"/>
            <w:shd w:val="clear" w:color="auto" w:fill="C6D9F1" w:themeFill="text2" w:themeFillTint="33"/>
          </w:tcPr>
          <w:p w:rsidR="00B04FC4" w:rsidRPr="00366030" w:rsidRDefault="00B04FC4"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c>
          <w:tcPr>
            <w:tcW w:w="489" w:type="pct"/>
            <w:vMerge/>
            <w:shd w:val="clear" w:color="auto" w:fill="C6D9F1" w:themeFill="text2" w:themeFillTint="33"/>
          </w:tcPr>
          <w:p w:rsidR="00B04FC4" w:rsidRPr="00366030" w:rsidRDefault="00B04FC4" w:rsidP="008C348B">
            <w:pPr>
              <w:spacing w:after="0" w:line="240" w:lineRule="auto"/>
              <w:jc w:val="center"/>
              <w:rPr>
                <w:rFonts w:ascii="Arial" w:eastAsia="Times New Roman" w:hAnsi="Arial" w:cs="Arial"/>
                <w:b/>
                <w:sz w:val="20"/>
                <w:szCs w:val="20"/>
              </w:rPr>
            </w:pPr>
          </w:p>
        </w:tc>
        <w:tc>
          <w:tcPr>
            <w:tcW w:w="397" w:type="pct"/>
            <w:shd w:val="clear" w:color="auto" w:fill="C6D9F1" w:themeFill="text2" w:themeFillTint="33"/>
          </w:tcPr>
          <w:p w:rsidR="00B04FC4" w:rsidRPr="00366030" w:rsidRDefault="00B04FC4"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465" w:type="pct"/>
            <w:shd w:val="clear" w:color="auto" w:fill="C6D9F1" w:themeFill="text2" w:themeFillTint="33"/>
          </w:tcPr>
          <w:p w:rsidR="00B04FC4" w:rsidRPr="00366030" w:rsidRDefault="00B04FC4"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2005</w:t>
            </w:r>
          </w:p>
        </w:tc>
        <w:tc>
          <w:tcPr>
            <w:tcW w:w="529" w:type="pct"/>
            <w:shd w:val="clear" w:color="auto" w:fill="C6D9F1" w:themeFill="text2" w:themeFillTint="33"/>
          </w:tcPr>
          <w:p w:rsidR="00B04FC4" w:rsidRPr="00366030" w:rsidRDefault="00B04FC4"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r>
      <w:tr w:rsidR="003609ED" w:rsidRPr="00366030" w:rsidTr="00FC1B0B">
        <w:trPr>
          <w:trHeight w:val="136"/>
        </w:trPr>
        <w:tc>
          <w:tcPr>
            <w:tcW w:w="1494" w:type="pct"/>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Iliatenco</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 </w:t>
            </w:r>
          </w:p>
        </w:tc>
        <w:tc>
          <w:tcPr>
            <w:tcW w:w="578"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10039</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10522</w:t>
            </w:r>
          </w:p>
        </w:tc>
        <w:tc>
          <w:tcPr>
            <w:tcW w:w="489"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238</w:t>
            </w:r>
          </w:p>
        </w:tc>
        <w:tc>
          <w:tcPr>
            <w:tcW w:w="397" w:type="pct"/>
          </w:tcPr>
          <w:p w:rsidR="003609ED" w:rsidRDefault="003609ED" w:rsidP="008C348B">
            <w:pPr>
              <w:jc w:val="right"/>
              <w:rPr>
                <w:rFonts w:ascii="Calibri" w:hAnsi="Calibri"/>
                <w:color w:val="000000"/>
              </w:rPr>
            </w:pPr>
            <w:r>
              <w:rPr>
                <w:rFonts w:ascii="Calibri" w:hAnsi="Calibri"/>
                <w:color w:val="000000"/>
              </w:rPr>
              <w:t>0.0</w:t>
            </w:r>
          </w:p>
        </w:tc>
        <w:tc>
          <w:tcPr>
            <w:tcW w:w="465" w:type="pct"/>
          </w:tcPr>
          <w:p w:rsidR="003609ED" w:rsidRDefault="003609ED" w:rsidP="008C348B">
            <w:pPr>
              <w:jc w:val="right"/>
              <w:rPr>
                <w:rFonts w:ascii="Calibri" w:hAnsi="Calibri"/>
                <w:color w:val="000000"/>
              </w:rPr>
            </w:pPr>
            <w:r>
              <w:rPr>
                <w:rFonts w:ascii="Calibri" w:hAnsi="Calibri"/>
                <w:color w:val="000000"/>
              </w:rPr>
              <w:t>42.2</w:t>
            </w:r>
          </w:p>
        </w:tc>
        <w:tc>
          <w:tcPr>
            <w:tcW w:w="529" w:type="pct"/>
          </w:tcPr>
          <w:p w:rsidR="003609ED" w:rsidRDefault="003609ED" w:rsidP="008C348B">
            <w:pPr>
              <w:jc w:val="right"/>
              <w:rPr>
                <w:rFonts w:ascii="Calibri" w:hAnsi="Calibri"/>
                <w:color w:val="000000"/>
              </w:rPr>
            </w:pPr>
            <w:r>
              <w:rPr>
                <w:rFonts w:ascii="Calibri" w:hAnsi="Calibri"/>
                <w:color w:val="000000"/>
              </w:rPr>
              <w:t>44.2</w:t>
            </w:r>
          </w:p>
        </w:tc>
      </w:tr>
      <w:tr w:rsidR="003609ED" w:rsidRPr="00366030" w:rsidTr="00FC1B0B">
        <w:trPr>
          <w:trHeight w:val="136"/>
        </w:trPr>
        <w:tc>
          <w:tcPr>
            <w:tcW w:w="1494" w:type="pct"/>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Malinaltepec</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34925</w:t>
            </w:r>
          </w:p>
        </w:tc>
        <w:tc>
          <w:tcPr>
            <w:tcW w:w="578"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26613</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29599</w:t>
            </w:r>
          </w:p>
        </w:tc>
        <w:tc>
          <w:tcPr>
            <w:tcW w:w="489"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480</w:t>
            </w:r>
          </w:p>
        </w:tc>
        <w:tc>
          <w:tcPr>
            <w:tcW w:w="397" w:type="pct"/>
          </w:tcPr>
          <w:p w:rsidR="003609ED" w:rsidRDefault="003609ED" w:rsidP="008C348B">
            <w:pPr>
              <w:jc w:val="right"/>
              <w:rPr>
                <w:rFonts w:ascii="Calibri" w:hAnsi="Calibri"/>
                <w:color w:val="000000"/>
              </w:rPr>
            </w:pPr>
            <w:r>
              <w:rPr>
                <w:rFonts w:ascii="Calibri" w:hAnsi="Calibri"/>
                <w:color w:val="000000"/>
              </w:rPr>
              <w:t>72.8</w:t>
            </w:r>
          </w:p>
        </w:tc>
        <w:tc>
          <w:tcPr>
            <w:tcW w:w="465" w:type="pct"/>
          </w:tcPr>
          <w:p w:rsidR="003609ED" w:rsidRDefault="003609ED" w:rsidP="008C348B">
            <w:pPr>
              <w:jc w:val="right"/>
              <w:rPr>
                <w:rFonts w:ascii="Calibri" w:hAnsi="Calibri"/>
                <w:color w:val="000000"/>
              </w:rPr>
            </w:pPr>
            <w:r>
              <w:rPr>
                <w:rFonts w:ascii="Calibri" w:hAnsi="Calibri"/>
                <w:color w:val="000000"/>
              </w:rPr>
              <w:t>55.4</w:t>
            </w:r>
          </w:p>
        </w:tc>
        <w:tc>
          <w:tcPr>
            <w:tcW w:w="529" w:type="pct"/>
          </w:tcPr>
          <w:p w:rsidR="003609ED" w:rsidRDefault="003609ED" w:rsidP="008C348B">
            <w:pPr>
              <w:jc w:val="right"/>
              <w:rPr>
                <w:rFonts w:ascii="Calibri" w:hAnsi="Calibri"/>
                <w:color w:val="000000"/>
              </w:rPr>
            </w:pPr>
            <w:r>
              <w:rPr>
                <w:rFonts w:ascii="Calibri" w:hAnsi="Calibri"/>
                <w:color w:val="000000"/>
              </w:rPr>
              <w:t>61.7</w:t>
            </w:r>
          </w:p>
        </w:tc>
      </w:tr>
      <w:tr w:rsidR="003609ED" w:rsidRPr="00366030" w:rsidTr="00FC1B0B">
        <w:trPr>
          <w:trHeight w:val="136"/>
        </w:trPr>
        <w:tc>
          <w:tcPr>
            <w:tcW w:w="1494" w:type="pct"/>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Metlatónoc</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30039</w:t>
            </w:r>
          </w:p>
        </w:tc>
        <w:tc>
          <w:tcPr>
            <w:tcW w:w="578"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17398</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18976</w:t>
            </w:r>
          </w:p>
        </w:tc>
        <w:tc>
          <w:tcPr>
            <w:tcW w:w="489"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615</w:t>
            </w:r>
          </w:p>
        </w:tc>
        <w:tc>
          <w:tcPr>
            <w:tcW w:w="397" w:type="pct"/>
          </w:tcPr>
          <w:p w:rsidR="003609ED" w:rsidRDefault="003609ED" w:rsidP="008C348B">
            <w:pPr>
              <w:jc w:val="right"/>
              <w:rPr>
                <w:rFonts w:ascii="Calibri" w:hAnsi="Calibri"/>
                <w:color w:val="000000"/>
              </w:rPr>
            </w:pPr>
            <w:r>
              <w:rPr>
                <w:rFonts w:ascii="Calibri" w:hAnsi="Calibri"/>
                <w:color w:val="000000"/>
              </w:rPr>
              <w:t>48.8</w:t>
            </w:r>
          </w:p>
        </w:tc>
        <w:tc>
          <w:tcPr>
            <w:tcW w:w="465" w:type="pct"/>
          </w:tcPr>
          <w:p w:rsidR="003609ED" w:rsidRDefault="003609ED" w:rsidP="008C348B">
            <w:pPr>
              <w:jc w:val="right"/>
              <w:rPr>
                <w:rFonts w:ascii="Calibri" w:hAnsi="Calibri"/>
                <w:color w:val="000000"/>
              </w:rPr>
            </w:pPr>
            <w:r>
              <w:rPr>
                <w:rFonts w:ascii="Calibri" w:hAnsi="Calibri"/>
                <w:color w:val="000000"/>
              </w:rPr>
              <w:t>28.3</w:t>
            </w:r>
          </w:p>
        </w:tc>
        <w:tc>
          <w:tcPr>
            <w:tcW w:w="529" w:type="pct"/>
          </w:tcPr>
          <w:p w:rsidR="003609ED" w:rsidRDefault="003609ED" w:rsidP="008C348B">
            <w:pPr>
              <w:jc w:val="right"/>
              <w:rPr>
                <w:rFonts w:ascii="Calibri" w:hAnsi="Calibri"/>
                <w:color w:val="000000"/>
              </w:rPr>
            </w:pPr>
            <w:r>
              <w:rPr>
                <w:rFonts w:ascii="Calibri" w:hAnsi="Calibri"/>
                <w:color w:val="000000"/>
              </w:rPr>
              <w:t>30.9</w:t>
            </w:r>
          </w:p>
        </w:tc>
      </w:tr>
      <w:tr w:rsidR="003609ED" w:rsidRPr="00366030" w:rsidTr="00FC1B0B">
        <w:trPr>
          <w:trHeight w:val="136"/>
        </w:trPr>
        <w:tc>
          <w:tcPr>
            <w:tcW w:w="1494" w:type="pct"/>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Olinalá</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22645</w:t>
            </w:r>
          </w:p>
        </w:tc>
        <w:tc>
          <w:tcPr>
            <w:tcW w:w="578"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22437</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24723</w:t>
            </w:r>
          </w:p>
        </w:tc>
        <w:tc>
          <w:tcPr>
            <w:tcW w:w="489"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706</w:t>
            </w:r>
          </w:p>
        </w:tc>
        <w:tc>
          <w:tcPr>
            <w:tcW w:w="397" w:type="pct"/>
          </w:tcPr>
          <w:p w:rsidR="003609ED" w:rsidRDefault="003609ED" w:rsidP="008C348B">
            <w:pPr>
              <w:jc w:val="right"/>
              <w:rPr>
                <w:rFonts w:ascii="Calibri" w:hAnsi="Calibri"/>
                <w:color w:val="000000"/>
              </w:rPr>
            </w:pPr>
            <w:r>
              <w:rPr>
                <w:rFonts w:ascii="Calibri" w:hAnsi="Calibri"/>
                <w:color w:val="000000"/>
              </w:rPr>
              <w:t>32.1</w:t>
            </w:r>
          </w:p>
        </w:tc>
        <w:tc>
          <w:tcPr>
            <w:tcW w:w="465" w:type="pct"/>
          </w:tcPr>
          <w:p w:rsidR="003609ED" w:rsidRDefault="003609ED" w:rsidP="008C348B">
            <w:pPr>
              <w:jc w:val="right"/>
              <w:rPr>
                <w:rFonts w:ascii="Calibri" w:hAnsi="Calibri"/>
                <w:color w:val="000000"/>
              </w:rPr>
            </w:pPr>
            <w:r>
              <w:rPr>
                <w:rFonts w:ascii="Calibri" w:hAnsi="Calibri"/>
                <w:color w:val="000000"/>
              </w:rPr>
              <w:t>31.8</w:t>
            </w:r>
          </w:p>
        </w:tc>
        <w:tc>
          <w:tcPr>
            <w:tcW w:w="529" w:type="pct"/>
          </w:tcPr>
          <w:p w:rsidR="003609ED" w:rsidRDefault="003609ED" w:rsidP="008C348B">
            <w:pPr>
              <w:jc w:val="right"/>
              <w:rPr>
                <w:rFonts w:ascii="Calibri" w:hAnsi="Calibri"/>
                <w:color w:val="000000"/>
              </w:rPr>
            </w:pPr>
            <w:r>
              <w:rPr>
                <w:rFonts w:ascii="Calibri" w:hAnsi="Calibri"/>
                <w:color w:val="000000"/>
              </w:rPr>
              <w:t>35.0</w:t>
            </w:r>
          </w:p>
        </w:tc>
      </w:tr>
      <w:tr w:rsidR="003609ED" w:rsidRPr="00366030" w:rsidTr="00FC1B0B">
        <w:trPr>
          <w:trHeight w:val="136"/>
        </w:trPr>
        <w:tc>
          <w:tcPr>
            <w:tcW w:w="1494" w:type="pct"/>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Tlacoapa</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9195</w:t>
            </w:r>
          </w:p>
        </w:tc>
        <w:tc>
          <w:tcPr>
            <w:tcW w:w="578"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8733</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9967</w:t>
            </w:r>
          </w:p>
        </w:tc>
        <w:tc>
          <w:tcPr>
            <w:tcW w:w="489"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278</w:t>
            </w:r>
          </w:p>
        </w:tc>
        <w:tc>
          <w:tcPr>
            <w:tcW w:w="397" w:type="pct"/>
          </w:tcPr>
          <w:p w:rsidR="003609ED" w:rsidRDefault="003609ED" w:rsidP="008C348B">
            <w:pPr>
              <w:jc w:val="right"/>
              <w:rPr>
                <w:rFonts w:ascii="Calibri" w:hAnsi="Calibri"/>
                <w:color w:val="000000"/>
              </w:rPr>
            </w:pPr>
            <w:r>
              <w:rPr>
                <w:rFonts w:ascii="Calibri" w:hAnsi="Calibri"/>
                <w:color w:val="000000"/>
              </w:rPr>
              <w:t>33.1</w:t>
            </w:r>
          </w:p>
        </w:tc>
        <w:tc>
          <w:tcPr>
            <w:tcW w:w="465" w:type="pct"/>
          </w:tcPr>
          <w:p w:rsidR="003609ED" w:rsidRDefault="003609ED" w:rsidP="008C348B">
            <w:pPr>
              <w:jc w:val="right"/>
              <w:rPr>
                <w:rFonts w:ascii="Calibri" w:hAnsi="Calibri"/>
                <w:color w:val="000000"/>
              </w:rPr>
            </w:pPr>
            <w:r>
              <w:rPr>
                <w:rFonts w:ascii="Calibri" w:hAnsi="Calibri"/>
                <w:color w:val="000000"/>
              </w:rPr>
              <w:t>31.4</w:t>
            </w:r>
          </w:p>
        </w:tc>
        <w:tc>
          <w:tcPr>
            <w:tcW w:w="529" w:type="pct"/>
          </w:tcPr>
          <w:p w:rsidR="003609ED" w:rsidRDefault="003609ED" w:rsidP="008C348B">
            <w:pPr>
              <w:jc w:val="right"/>
              <w:rPr>
                <w:rFonts w:ascii="Calibri" w:hAnsi="Calibri"/>
                <w:color w:val="000000"/>
              </w:rPr>
            </w:pPr>
            <w:r>
              <w:rPr>
                <w:rFonts w:ascii="Calibri" w:hAnsi="Calibri"/>
                <w:color w:val="000000"/>
              </w:rPr>
              <w:t>35.9</w:t>
            </w:r>
          </w:p>
        </w:tc>
      </w:tr>
      <w:tr w:rsidR="003609ED" w:rsidRPr="00366030" w:rsidTr="00FC1B0B">
        <w:trPr>
          <w:trHeight w:val="136"/>
        </w:trPr>
        <w:tc>
          <w:tcPr>
            <w:tcW w:w="1494" w:type="pct"/>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Tlalixtaquilla de Maldonado</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6699</w:t>
            </w:r>
          </w:p>
        </w:tc>
        <w:tc>
          <w:tcPr>
            <w:tcW w:w="578"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6534</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7096</w:t>
            </w:r>
          </w:p>
        </w:tc>
        <w:tc>
          <w:tcPr>
            <w:tcW w:w="489"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171</w:t>
            </w:r>
          </w:p>
        </w:tc>
        <w:tc>
          <w:tcPr>
            <w:tcW w:w="397" w:type="pct"/>
          </w:tcPr>
          <w:p w:rsidR="003609ED" w:rsidRDefault="003609ED" w:rsidP="008C348B">
            <w:pPr>
              <w:jc w:val="right"/>
              <w:rPr>
                <w:rFonts w:ascii="Calibri" w:hAnsi="Calibri"/>
                <w:color w:val="000000"/>
              </w:rPr>
            </w:pPr>
            <w:r>
              <w:rPr>
                <w:rFonts w:ascii="Calibri" w:hAnsi="Calibri"/>
                <w:color w:val="000000"/>
              </w:rPr>
              <w:t>39.2</w:t>
            </w:r>
          </w:p>
        </w:tc>
        <w:tc>
          <w:tcPr>
            <w:tcW w:w="465" w:type="pct"/>
          </w:tcPr>
          <w:p w:rsidR="003609ED" w:rsidRDefault="003609ED" w:rsidP="008C348B">
            <w:pPr>
              <w:jc w:val="right"/>
              <w:rPr>
                <w:rFonts w:ascii="Calibri" w:hAnsi="Calibri"/>
                <w:color w:val="000000"/>
              </w:rPr>
            </w:pPr>
            <w:r>
              <w:rPr>
                <w:rFonts w:ascii="Calibri" w:hAnsi="Calibri"/>
                <w:color w:val="000000"/>
              </w:rPr>
              <w:t>38.2</w:t>
            </w:r>
          </w:p>
        </w:tc>
        <w:tc>
          <w:tcPr>
            <w:tcW w:w="529" w:type="pct"/>
          </w:tcPr>
          <w:p w:rsidR="003609ED" w:rsidRDefault="003609ED" w:rsidP="008C348B">
            <w:pPr>
              <w:jc w:val="right"/>
              <w:rPr>
                <w:rFonts w:ascii="Calibri" w:hAnsi="Calibri"/>
                <w:color w:val="000000"/>
              </w:rPr>
            </w:pPr>
            <w:r>
              <w:rPr>
                <w:rFonts w:ascii="Calibri" w:hAnsi="Calibri"/>
                <w:color w:val="000000"/>
              </w:rPr>
              <w:t>41.5</w:t>
            </w:r>
          </w:p>
        </w:tc>
      </w:tr>
      <w:tr w:rsidR="003609ED" w:rsidRPr="00366030" w:rsidTr="00FC1B0B">
        <w:trPr>
          <w:trHeight w:val="136"/>
        </w:trPr>
        <w:tc>
          <w:tcPr>
            <w:tcW w:w="1494" w:type="pct"/>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Tlapa de Comonfort</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57346</w:t>
            </w:r>
          </w:p>
        </w:tc>
        <w:tc>
          <w:tcPr>
            <w:tcW w:w="578"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65763</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81419</w:t>
            </w:r>
          </w:p>
        </w:tc>
        <w:tc>
          <w:tcPr>
            <w:tcW w:w="489"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608</w:t>
            </w:r>
          </w:p>
        </w:tc>
        <w:tc>
          <w:tcPr>
            <w:tcW w:w="397" w:type="pct"/>
          </w:tcPr>
          <w:p w:rsidR="003609ED" w:rsidRDefault="003609ED" w:rsidP="008C348B">
            <w:pPr>
              <w:jc w:val="right"/>
              <w:rPr>
                <w:rFonts w:ascii="Calibri" w:hAnsi="Calibri"/>
                <w:color w:val="000000"/>
              </w:rPr>
            </w:pPr>
            <w:r>
              <w:rPr>
                <w:rFonts w:ascii="Calibri" w:hAnsi="Calibri"/>
                <w:color w:val="000000"/>
              </w:rPr>
              <w:t>94.3</w:t>
            </w:r>
          </w:p>
        </w:tc>
        <w:tc>
          <w:tcPr>
            <w:tcW w:w="465" w:type="pct"/>
          </w:tcPr>
          <w:p w:rsidR="003609ED" w:rsidRDefault="003609ED" w:rsidP="008C348B">
            <w:pPr>
              <w:jc w:val="right"/>
              <w:rPr>
                <w:rFonts w:ascii="Calibri" w:hAnsi="Calibri"/>
                <w:color w:val="000000"/>
              </w:rPr>
            </w:pPr>
            <w:r>
              <w:rPr>
                <w:rFonts w:ascii="Calibri" w:hAnsi="Calibri"/>
                <w:color w:val="000000"/>
              </w:rPr>
              <w:t>108.2</w:t>
            </w:r>
          </w:p>
        </w:tc>
        <w:tc>
          <w:tcPr>
            <w:tcW w:w="529" w:type="pct"/>
          </w:tcPr>
          <w:p w:rsidR="003609ED" w:rsidRDefault="003609ED" w:rsidP="008C348B">
            <w:pPr>
              <w:jc w:val="right"/>
              <w:rPr>
                <w:rFonts w:ascii="Calibri" w:hAnsi="Calibri"/>
                <w:color w:val="000000"/>
              </w:rPr>
            </w:pPr>
            <w:r>
              <w:rPr>
                <w:rFonts w:ascii="Calibri" w:hAnsi="Calibri"/>
                <w:color w:val="000000"/>
              </w:rPr>
              <w:t>133.9</w:t>
            </w:r>
          </w:p>
        </w:tc>
      </w:tr>
      <w:tr w:rsidR="003609ED" w:rsidRPr="00366030" w:rsidTr="00FC1B0B">
        <w:trPr>
          <w:trHeight w:val="136"/>
        </w:trPr>
        <w:tc>
          <w:tcPr>
            <w:tcW w:w="1494" w:type="pct"/>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Xalpatlàhuac</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11687</w:t>
            </w:r>
          </w:p>
        </w:tc>
        <w:tc>
          <w:tcPr>
            <w:tcW w:w="578"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12615</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12240</w:t>
            </w:r>
          </w:p>
        </w:tc>
        <w:tc>
          <w:tcPr>
            <w:tcW w:w="489"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226</w:t>
            </w:r>
          </w:p>
        </w:tc>
        <w:tc>
          <w:tcPr>
            <w:tcW w:w="397" w:type="pct"/>
          </w:tcPr>
          <w:p w:rsidR="003609ED" w:rsidRDefault="003609ED" w:rsidP="008C348B">
            <w:pPr>
              <w:jc w:val="right"/>
              <w:rPr>
                <w:rFonts w:ascii="Calibri" w:hAnsi="Calibri"/>
                <w:color w:val="000000"/>
              </w:rPr>
            </w:pPr>
            <w:r>
              <w:rPr>
                <w:rFonts w:ascii="Calibri" w:hAnsi="Calibri"/>
                <w:color w:val="000000"/>
              </w:rPr>
              <w:t>51.7</w:t>
            </w:r>
          </w:p>
        </w:tc>
        <w:tc>
          <w:tcPr>
            <w:tcW w:w="465" w:type="pct"/>
          </w:tcPr>
          <w:p w:rsidR="003609ED" w:rsidRDefault="003609ED" w:rsidP="008C348B">
            <w:pPr>
              <w:jc w:val="right"/>
              <w:rPr>
                <w:rFonts w:ascii="Calibri" w:hAnsi="Calibri"/>
                <w:color w:val="000000"/>
              </w:rPr>
            </w:pPr>
            <w:r>
              <w:rPr>
                <w:rFonts w:ascii="Calibri" w:hAnsi="Calibri"/>
                <w:color w:val="000000"/>
              </w:rPr>
              <w:t>55.8</w:t>
            </w:r>
          </w:p>
        </w:tc>
        <w:tc>
          <w:tcPr>
            <w:tcW w:w="529" w:type="pct"/>
          </w:tcPr>
          <w:p w:rsidR="003609ED" w:rsidRDefault="003609ED" w:rsidP="008C348B">
            <w:pPr>
              <w:jc w:val="right"/>
              <w:rPr>
                <w:rFonts w:ascii="Calibri" w:hAnsi="Calibri"/>
                <w:color w:val="000000"/>
              </w:rPr>
            </w:pPr>
            <w:r>
              <w:rPr>
                <w:rFonts w:ascii="Calibri" w:hAnsi="Calibri"/>
                <w:color w:val="000000"/>
              </w:rPr>
              <w:t>54.2</w:t>
            </w:r>
          </w:p>
        </w:tc>
      </w:tr>
      <w:tr w:rsidR="003609ED" w:rsidRPr="00366030" w:rsidTr="00FC1B0B">
        <w:trPr>
          <w:trHeight w:val="136"/>
        </w:trPr>
        <w:tc>
          <w:tcPr>
            <w:tcW w:w="1494" w:type="pct"/>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Xochihuehuetlán</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7863</w:t>
            </w:r>
          </w:p>
        </w:tc>
        <w:tc>
          <w:tcPr>
            <w:tcW w:w="578"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7005</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7079</w:t>
            </w:r>
          </w:p>
        </w:tc>
        <w:tc>
          <w:tcPr>
            <w:tcW w:w="489"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274</w:t>
            </w:r>
          </w:p>
        </w:tc>
        <w:tc>
          <w:tcPr>
            <w:tcW w:w="397" w:type="pct"/>
          </w:tcPr>
          <w:p w:rsidR="003609ED" w:rsidRDefault="003609ED" w:rsidP="008C348B">
            <w:pPr>
              <w:jc w:val="right"/>
              <w:rPr>
                <w:rFonts w:ascii="Calibri" w:hAnsi="Calibri"/>
                <w:color w:val="000000"/>
              </w:rPr>
            </w:pPr>
            <w:r>
              <w:rPr>
                <w:rFonts w:ascii="Calibri" w:hAnsi="Calibri"/>
                <w:color w:val="000000"/>
              </w:rPr>
              <w:t>28.7</w:t>
            </w:r>
          </w:p>
        </w:tc>
        <w:tc>
          <w:tcPr>
            <w:tcW w:w="465" w:type="pct"/>
          </w:tcPr>
          <w:p w:rsidR="003609ED" w:rsidRDefault="003609ED" w:rsidP="008C348B">
            <w:pPr>
              <w:jc w:val="right"/>
              <w:rPr>
                <w:rFonts w:ascii="Calibri" w:hAnsi="Calibri"/>
                <w:color w:val="000000"/>
              </w:rPr>
            </w:pPr>
            <w:r>
              <w:rPr>
                <w:rFonts w:ascii="Calibri" w:hAnsi="Calibri"/>
                <w:color w:val="000000"/>
              </w:rPr>
              <w:t>25.6</w:t>
            </w:r>
          </w:p>
        </w:tc>
        <w:tc>
          <w:tcPr>
            <w:tcW w:w="529" w:type="pct"/>
          </w:tcPr>
          <w:p w:rsidR="003609ED" w:rsidRDefault="003609ED" w:rsidP="008C348B">
            <w:pPr>
              <w:jc w:val="right"/>
              <w:rPr>
                <w:rFonts w:ascii="Calibri" w:hAnsi="Calibri"/>
                <w:color w:val="000000"/>
              </w:rPr>
            </w:pPr>
            <w:r>
              <w:rPr>
                <w:rFonts w:ascii="Calibri" w:hAnsi="Calibri"/>
                <w:color w:val="000000"/>
              </w:rPr>
              <w:t>25.8</w:t>
            </w:r>
          </w:p>
        </w:tc>
      </w:tr>
      <w:tr w:rsidR="003609ED" w:rsidRPr="00366030" w:rsidTr="00FC1B0B">
        <w:trPr>
          <w:trHeight w:val="136"/>
        </w:trPr>
        <w:tc>
          <w:tcPr>
            <w:tcW w:w="1494" w:type="pct"/>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Zapotitlán Tablas</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10271</w:t>
            </w:r>
          </w:p>
        </w:tc>
        <w:tc>
          <w:tcPr>
            <w:tcW w:w="578"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9601</w:t>
            </w:r>
          </w:p>
        </w:tc>
        <w:tc>
          <w:tcPr>
            <w:tcW w:w="524"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10516</w:t>
            </w:r>
          </w:p>
        </w:tc>
        <w:tc>
          <w:tcPr>
            <w:tcW w:w="489" w:type="pct"/>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229</w:t>
            </w:r>
          </w:p>
        </w:tc>
        <w:tc>
          <w:tcPr>
            <w:tcW w:w="397" w:type="pct"/>
          </w:tcPr>
          <w:p w:rsidR="003609ED" w:rsidRDefault="003609ED" w:rsidP="008C348B">
            <w:pPr>
              <w:jc w:val="right"/>
              <w:rPr>
                <w:rFonts w:ascii="Calibri" w:hAnsi="Calibri"/>
                <w:color w:val="000000"/>
              </w:rPr>
            </w:pPr>
            <w:r>
              <w:rPr>
                <w:rFonts w:ascii="Calibri" w:hAnsi="Calibri"/>
                <w:color w:val="000000"/>
              </w:rPr>
              <w:t>44.9</w:t>
            </w:r>
          </w:p>
        </w:tc>
        <w:tc>
          <w:tcPr>
            <w:tcW w:w="465" w:type="pct"/>
          </w:tcPr>
          <w:p w:rsidR="003609ED" w:rsidRDefault="003609ED" w:rsidP="008C348B">
            <w:pPr>
              <w:jc w:val="right"/>
              <w:rPr>
                <w:rFonts w:ascii="Calibri" w:hAnsi="Calibri"/>
                <w:color w:val="000000"/>
              </w:rPr>
            </w:pPr>
            <w:r>
              <w:rPr>
                <w:rFonts w:ascii="Calibri" w:hAnsi="Calibri"/>
                <w:color w:val="000000"/>
              </w:rPr>
              <w:t>41.9</w:t>
            </w:r>
          </w:p>
        </w:tc>
        <w:tc>
          <w:tcPr>
            <w:tcW w:w="529" w:type="pct"/>
          </w:tcPr>
          <w:p w:rsidR="003609ED" w:rsidRDefault="003609ED" w:rsidP="008C348B">
            <w:pPr>
              <w:jc w:val="right"/>
              <w:rPr>
                <w:rFonts w:ascii="Calibri" w:hAnsi="Calibri"/>
                <w:color w:val="000000"/>
              </w:rPr>
            </w:pPr>
            <w:r>
              <w:rPr>
                <w:rFonts w:ascii="Calibri" w:hAnsi="Calibri"/>
                <w:color w:val="000000"/>
              </w:rPr>
              <w:t>45.9</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F84DAD" w:rsidRDefault="003609ED" w:rsidP="008C348B">
            <w:pPr>
              <w:spacing w:after="0"/>
              <w:rPr>
                <w:rFonts w:ascii="Arial" w:eastAsia="Times New Roman" w:hAnsi="Arial" w:cs="Arial"/>
                <w:sz w:val="20"/>
                <w:szCs w:val="20"/>
              </w:rPr>
            </w:pPr>
            <w:r w:rsidRPr="00F84DAD">
              <w:rPr>
                <w:rFonts w:ascii="Arial" w:eastAsia="Times New Roman" w:hAnsi="Arial" w:cs="Arial"/>
                <w:sz w:val="20"/>
                <w:szCs w:val="20"/>
              </w:rPr>
              <w:t>REGIÓN COSTA GRANDE</w:t>
            </w:r>
          </w:p>
        </w:tc>
        <w:tc>
          <w:tcPr>
            <w:tcW w:w="52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F84DAD"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391423</w:t>
            </w:r>
          </w:p>
        </w:tc>
        <w:tc>
          <w:tcPr>
            <w:tcW w:w="578"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F84DAD"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387423</w:t>
            </w:r>
          </w:p>
        </w:tc>
        <w:tc>
          <w:tcPr>
            <w:tcW w:w="52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F84DAD"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413793</w:t>
            </w:r>
          </w:p>
        </w:tc>
        <w:tc>
          <w:tcPr>
            <w:tcW w:w="489"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F84DAD"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14102</w:t>
            </w:r>
          </w:p>
        </w:tc>
        <w:tc>
          <w:tcPr>
            <w:tcW w:w="397"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27.8</w:t>
            </w:r>
          </w:p>
        </w:tc>
        <w:tc>
          <w:tcPr>
            <w:tcW w:w="465"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27.5</w:t>
            </w:r>
          </w:p>
        </w:tc>
        <w:tc>
          <w:tcPr>
            <w:tcW w:w="529"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29.3</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Atoyac de Álvarez</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61736</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58452</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61316</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1440</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42.9</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40.6</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42.6</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Benito Juárez</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15448</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14444</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15019</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235</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65.7</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61.5</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63.9</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F84DAD" w:rsidRDefault="003609ED" w:rsidP="008C348B">
            <w:pPr>
              <w:spacing w:after="0"/>
              <w:rPr>
                <w:rFonts w:ascii="Arial" w:eastAsia="Times New Roman" w:hAnsi="Arial" w:cs="Arial"/>
                <w:sz w:val="20"/>
                <w:szCs w:val="20"/>
              </w:rPr>
            </w:pPr>
            <w:r w:rsidRPr="00F84DAD">
              <w:rPr>
                <w:rFonts w:ascii="Arial" w:eastAsia="Times New Roman" w:hAnsi="Arial" w:cs="Arial"/>
                <w:sz w:val="20"/>
                <w:szCs w:val="20"/>
              </w:rPr>
              <w:t>Coahuayutla de José María</w:t>
            </w:r>
            <w:r>
              <w:rPr>
                <w:rFonts w:ascii="Arial" w:eastAsia="Times New Roman" w:hAnsi="Arial" w:cs="Arial"/>
                <w:sz w:val="20"/>
                <w:szCs w:val="20"/>
              </w:rPr>
              <w:t xml:space="preserve"> </w:t>
            </w:r>
            <w:r w:rsidRPr="00F84DAD">
              <w:rPr>
                <w:rFonts w:ascii="Arial" w:eastAsia="Times New Roman" w:hAnsi="Arial" w:cs="Arial"/>
                <w:sz w:val="20"/>
                <w:szCs w:val="20"/>
              </w:rPr>
              <w:t>Izazaga</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15372</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13291</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13025</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2607</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5.9</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5.1</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5.0</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Coyuca de Benítez</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69059</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69064</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73460</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1810</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38.2</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38.2</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40.6</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F84DAD" w:rsidRDefault="003609ED" w:rsidP="008C348B">
            <w:pPr>
              <w:spacing w:after="0"/>
              <w:rPr>
                <w:rFonts w:ascii="Arial" w:eastAsia="Times New Roman" w:hAnsi="Arial" w:cs="Arial"/>
                <w:sz w:val="20"/>
                <w:szCs w:val="20"/>
              </w:rPr>
            </w:pPr>
            <w:r w:rsidRPr="00F84DAD">
              <w:rPr>
                <w:rFonts w:ascii="Arial" w:eastAsia="Times New Roman" w:hAnsi="Arial" w:cs="Arial"/>
                <w:sz w:val="20"/>
                <w:szCs w:val="20"/>
              </w:rPr>
              <w:t>Zihuatanejo de Azueta</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95548</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104609</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11811</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1485</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64.3</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70.4</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8.0</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Petatlán</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46328</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44485</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44979</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1988</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23.3</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22.4</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22.6</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Pr>
                <w:rFonts w:ascii="Arial" w:eastAsia="Times New Roman" w:hAnsi="Arial" w:cs="Arial"/>
                <w:sz w:val="20"/>
                <w:szCs w:val="20"/>
              </w:rPr>
              <w:t>Té</w:t>
            </w:r>
            <w:r w:rsidRPr="00366030">
              <w:rPr>
                <w:rFonts w:ascii="Arial" w:eastAsia="Times New Roman" w:hAnsi="Arial" w:cs="Arial"/>
                <w:sz w:val="20"/>
                <w:szCs w:val="20"/>
              </w:rPr>
              <w:t>cpan de Galeana</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60313</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57848</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62071</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2788</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21.6</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20.7</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22.3</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La Unión de Isidoro Montes de Oca</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27619</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25230</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25712</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1749</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15.8</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14.4</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14.7</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366030" w:rsidRDefault="003609ED" w:rsidP="008C348B">
            <w:pPr>
              <w:spacing w:after="0"/>
              <w:rPr>
                <w:rFonts w:ascii="Arial" w:eastAsia="Times New Roman" w:hAnsi="Arial" w:cs="Arial"/>
                <w:b/>
                <w:sz w:val="20"/>
                <w:szCs w:val="20"/>
              </w:rPr>
            </w:pPr>
            <w:r w:rsidRPr="00366030">
              <w:rPr>
                <w:rFonts w:ascii="Arial" w:eastAsia="Times New Roman" w:hAnsi="Arial" w:cs="Arial"/>
                <w:b/>
                <w:sz w:val="20"/>
                <w:szCs w:val="20"/>
              </w:rPr>
              <w:t>REGIÓN COSTA CHICA</w:t>
            </w:r>
          </w:p>
        </w:tc>
        <w:tc>
          <w:tcPr>
            <w:tcW w:w="52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388416</w:t>
            </w:r>
          </w:p>
        </w:tc>
        <w:tc>
          <w:tcPr>
            <w:tcW w:w="578"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394455</w:t>
            </w:r>
          </w:p>
        </w:tc>
        <w:tc>
          <w:tcPr>
            <w:tcW w:w="52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428501</w:t>
            </w:r>
          </w:p>
        </w:tc>
        <w:tc>
          <w:tcPr>
            <w:tcW w:w="489"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8463</w:t>
            </w:r>
          </w:p>
        </w:tc>
        <w:tc>
          <w:tcPr>
            <w:tcW w:w="397"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45.9</w:t>
            </w:r>
          </w:p>
        </w:tc>
        <w:tc>
          <w:tcPr>
            <w:tcW w:w="465"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46.6</w:t>
            </w:r>
          </w:p>
        </w:tc>
        <w:tc>
          <w:tcPr>
            <w:tcW w:w="529"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50.6</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Ayutla de los Libres</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55350</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55974</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62690</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1046</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52.9</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53.5</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59.9</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Azoyú</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32400</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13448</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14429</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396</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81.8</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34.0</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36.4</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Copala</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13060</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11896</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13636</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300</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43.5</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39.7</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45.5</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Cuajinicuilapa</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25641</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23537</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25922</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642</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39.9</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36.7</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40.4</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Cuautepec</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15156</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14554</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15115</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311</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48.7</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46.8</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48.6</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lastRenderedPageBreak/>
              <w:t xml:space="preserve">Florencio Villarreal </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19061</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18713</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20175</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291</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65.5</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64.3</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69.3</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Igualapa</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10192</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10312</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10815</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189</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53.9</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54.6</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57.2</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Juchitán</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 </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6240</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7166</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253</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0.0</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24.7</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28.3</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Marquelia</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 </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11801</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12912</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210</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0.0</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56.2</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61.5</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Ometepec</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50356</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55283</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61306</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609</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82.7</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90.8</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100.7</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San Luis Acatlán</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36813</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41884</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42360</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1099</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33.5</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38.1</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38.5</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San Marcos</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48782</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44959</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48501</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1158</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42.1</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38.8</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41.9</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Tecoanapa</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43128</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42619</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44079</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698</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61.8</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61.1</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63.2</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Tlacoachistlahuaca</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15696</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18055</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21306</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796</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19.7</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22.7</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26.8</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Xochistlahuaca</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22781</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25180</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28089</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465</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49.0</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54.2</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60.4</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366030" w:rsidRDefault="003609ED" w:rsidP="008C348B">
            <w:pPr>
              <w:spacing w:after="0"/>
              <w:rPr>
                <w:rFonts w:ascii="Arial" w:eastAsia="Times New Roman" w:hAnsi="Arial" w:cs="Arial"/>
                <w:b/>
                <w:sz w:val="20"/>
                <w:szCs w:val="20"/>
              </w:rPr>
            </w:pPr>
            <w:r w:rsidRPr="00366030">
              <w:rPr>
                <w:rFonts w:ascii="Arial" w:eastAsia="Times New Roman" w:hAnsi="Arial" w:cs="Arial"/>
                <w:b/>
                <w:sz w:val="20"/>
                <w:szCs w:val="20"/>
              </w:rPr>
              <w:t>REGIÓN ACAPULCO</w:t>
            </w:r>
          </w:p>
        </w:tc>
        <w:tc>
          <w:tcPr>
            <w:tcW w:w="52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722499</w:t>
            </w:r>
          </w:p>
        </w:tc>
        <w:tc>
          <w:tcPr>
            <w:tcW w:w="578"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366030" w:rsidRDefault="003609ED" w:rsidP="008C348B">
            <w:pPr>
              <w:spacing w:after="0"/>
              <w:jc w:val="right"/>
              <w:rPr>
                <w:rFonts w:ascii="Arial" w:eastAsia="Times New Roman" w:hAnsi="Arial" w:cs="Arial"/>
                <w:b/>
                <w:bCs/>
                <w:sz w:val="20"/>
                <w:szCs w:val="20"/>
              </w:rPr>
            </w:pPr>
            <w:r w:rsidRPr="00366030">
              <w:rPr>
                <w:rFonts w:ascii="Arial" w:eastAsia="Times New Roman" w:hAnsi="Arial" w:cs="Arial"/>
                <w:b/>
                <w:bCs/>
                <w:sz w:val="20"/>
                <w:szCs w:val="20"/>
              </w:rPr>
              <w:t xml:space="preserve">717,766 </w:t>
            </w:r>
          </w:p>
        </w:tc>
        <w:tc>
          <w:tcPr>
            <w:tcW w:w="52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789971</w:t>
            </w:r>
          </w:p>
        </w:tc>
        <w:tc>
          <w:tcPr>
            <w:tcW w:w="489"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1723</w:t>
            </w:r>
          </w:p>
        </w:tc>
        <w:tc>
          <w:tcPr>
            <w:tcW w:w="397"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419.3</w:t>
            </w:r>
          </w:p>
        </w:tc>
        <w:tc>
          <w:tcPr>
            <w:tcW w:w="465"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416.6</w:t>
            </w:r>
          </w:p>
        </w:tc>
        <w:tc>
          <w:tcPr>
            <w:tcW w:w="529" w:type="pct"/>
            <w:tcBorders>
              <w:top w:val="single" w:sz="2" w:space="0" w:color="auto"/>
              <w:left w:val="single" w:sz="2" w:space="0" w:color="auto"/>
              <w:bottom w:val="single" w:sz="2" w:space="0" w:color="auto"/>
              <w:right w:val="single" w:sz="2" w:space="0" w:color="auto"/>
            </w:tcBorders>
            <w:shd w:val="clear" w:color="auto" w:fill="8DB3E2" w:themeFill="text2" w:themeFillTint="66"/>
          </w:tcPr>
          <w:p w:rsidR="003609ED" w:rsidRDefault="003609ED" w:rsidP="008C348B">
            <w:pPr>
              <w:jc w:val="right"/>
              <w:rPr>
                <w:rFonts w:ascii="Calibri" w:hAnsi="Calibri"/>
                <w:color w:val="000000"/>
              </w:rPr>
            </w:pPr>
            <w:r>
              <w:rPr>
                <w:rFonts w:ascii="Calibri" w:hAnsi="Calibri"/>
                <w:color w:val="000000"/>
              </w:rPr>
              <w:t>458.5</w:t>
            </w:r>
          </w:p>
        </w:tc>
      </w:tr>
      <w:tr w:rsidR="003609ED" w:rsidRPr="00366030"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Acapulco de Juárez</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722499</w:t>
            </w:r>
          </w:p>
        </w:tc>
        <w:tc>
          <w:tcPr>
            <w:tcW w:w="578"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sz w:val="20"/>
                <w:szCs w:val="20"/>
              </w:rPr>
            </w:pPr>
            <w:r w:rsidRPr="00366030">
              <w:rPr>
                <w:rFonts w:ascii="Arial" w:eastAsia="Times New Roman" w:hAnsi="Arial" w:cs="Arial"/>
                <w:sz w:val="20"/>
                <w:szCs w:val="20"/>
              </w:rPr>
              <w:t xml:space="preserve">717,766 </w:t>
            </w:r>
          </w:p>
        </w:tc>
        <w:tc>
          <w:tcPr>
            <w:tcW w:w="524"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789971</w:t>
            </w:r>
          </w:p>
        </w:tc>
        <w:tc>
          <w:tcPr>
            <w:tcW w:w="489" w:type="pct"/>
            <w:tcBorders>
              <w:top w:val="single" w:sz="2" w:space="0" w:color="auto"/>
              <w:left w:val="single" w:sz="2" w:space="0" w:color="auto"/>
              <w:bottom w:val="single" w:sz="2" w:space="0" w:color="auto"/>
              <w:right w:val="single" w:sz="2" w:space="0" w:color="auto"/>
            </w:tcBorders>
          </w:tcPr>
          <w:p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1723</w:t>
            </w:r>
          </w:p>
        </w:tc>
        <w:tc>
          <w:tcPr>
            <w:tcW w:w="397"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419.3</w:t>
            </w:r>
          </w:p>
        </w:tc>
        <w:tc>
          <w:tcPr>
            <w:tcW w:w="465"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416.6</w:t>
            </w:r>
          </w:p>
        </w:tc>
        <w:tc>
          <w:tcPr>
            <w:tcW w:w="529" w:type="pct"/>
            <w:tcBorders>
              <w:top w:val="single" w:sz="2" w:space="0" w:color="auto"/>
              <w:left w:val="single" w:sz="2" w:space="0" w:color="auto"/>
              <w:bottom w:val="single" w:sz="2" w:space="0" w:color="auto"/>
              <w:right w:val="single" w:sz="2" w:space="0" w:color="auto"/>
            </w:tcBorders>
          </w:tcPr>
          <w:p w:rsidR="003609ED" w:rsidRDefault="003609ED" w:rsidP="008C348B">
            <w:pPr>
              <w:jc w:val="right"/>
              <w:rPr>
                <w:rFonts w:ascii="Calibri" w:hAnsi="Calibri"/>
                <w:color w:val="000000"/>
              </w:rPr>
            </w:pPr>
            <w:r>
              <w:rPr>
                <w:rFonts w:ascii="Calibri" w:hAnsi="Calibri"/>
                <w:color w:val="000000"/>
              </w:rPr>
              <w:t>458.5</w:t>
            </w:r>
          </w:p>
        </w:tc>
      </w:tr>
      <w:tr w:rsidR="003609ED" w:rsidRPr="00366030" w:rsidTr="00FC1B0B">
        <w:trPr>
          <w:trHeight w:val="136"/>
        </w:trPr>
        <w:tc>
          <w:tcPr>
            <w:tcW w:w="5000" w:type="pct"/>
            <w:gridSpan w:val="8"/>
            <w:tcBorders>
              <w:top w:val="single" w:sz="2" w:space="0" w:color="auto"/>
              <w:left w:val="single" w:sz="2" w:space="0" w:color="auto"/>
              <w:bottom w:val="single" w:sz="2" w:space="0" w:color="auto"/>
              <w:right w:val="single" w:sz="2" w:space="0" w:color="auto"/>
            </w:tcBorders>
            <w:shd w:val="clear" w:color="auto" w:fill="C6D9F1" w:themeFill="text2" w:themeFillTint="33"/>
          </w:tcPr>
          <w:p w:rsidR="003609ED" w:rsidRPr="00366030" w:rsidRDefault="003609ED" w:rsidP="008C348B">
            <w:pPr>
              <w:spacing w:after="0"/>
              <w:rPr>
                <w:rFonts w:ascii="Arial" w:eastAsia="Times New Roman" w:hAnsi="Arial" w:cs="Arial"/>
                <w:b/>
                <w:bCs/>
                <w:color w:val="000000"/>
                <w:sz w:val="20"/>
                <w:szCs w:val="20"/>
              </w:rPr>
            </w:pPr>
            <w:r w:rsidRPr="0050394F">
              <w:rPr>
                <w:rFonts w:ascii="Arial" w:eastAsia="Times New Roman" w:hAnsi="Arial" w:cs="Arial"/>
                <w:b/>
                <w:bCs/>
                <w:color w:val="000000"/>
                <w:sz w:val="16"/>
                <w:szCs w:val="20"/>
              </w:rPr>
              <w:t>Fuente: Marco Geoestadístico Municipal 2005.</w:t>
            </w:r>
          </w:p>
        </w:tc>
      </w:tr>
    </w:tbl>
    <w:p w:rsidR="00366030" w:rsidRPr="00366030" w:rsidRDefault="00366030" w:rsidP="00366030">
      <w:pPr>
        <w:spacing w:after="0" w:line="240" w:lineRule="auto"/>
        <w:jc w:val="center"/>
        <w:rPr>
          <w:rFonts w:ascii="Arial" w:eastAsia="Times New Roman" w:hAnsi="Arial" w:cs="Arial"/>
          <w:b/>
          <w:bCs/>
          <w:sz w:val="20"/>
          <w:szCs w:val="20"/>
        </w:rPr>
      </w:pPr>
    </w:p>
    <w:p w:rsidR="00366030" w:rsidRDefault="00366030" w:rsidP="00366030">
      <w:pPr>
        <w:spacing w:after="0" w:line="240" w:lineRule="auto"/>
        <w:jc w:val="center"/>
        <w:rPr>
          <w:rFonts w:ascii="Arial" w:eastAsia="Times New Roman" w:hAnsi="Arial" w:cs="Arial"/>
          <w:b/>
          <w:bCs/>
          <w:sz w:val="20"/>
          <w:szCs w:val="20"/>
        </w:rPr>
      </w:pPr>
    </w:p>
    <w:p w:rsidR="00F84DAD" w:rsidRDefault="00F84DAD" w:rsidP="00366030">
      <w:pPr>
        <w:spacing w:after="0" w:line="240" w:lineRule="auto"/>
        <w:jc w:val="center"/>
        <w:rPr>
          <w:rFonts w:ascii="Arial" w:eastAsia="Times New Roman" w:hAnsi="Arial" w:cs="Arial"/>
          <w:b/>
          <w:bCs/>
          <w:sz w:val="20"/>
          <w:szCs w:val="20"/>
        </w:rPr>
      </w:pPr>
    </w:p>
    <w:p w:rsidR="00F84DAD" w:rsidRDefault="00F84DAD" w:rsidP="00F84DAD">
      <w:pPr>
        <w:spacing w:after="0" w:line="240" w:lineRule="auto"/>
        <w:jc w:val="center"/>
        <w:rPr>
          <w:rFonts w:ascii="Arial" w:eastAsia="Times New Roman" w:hAnsi="Arial" w:cs="Arial"/>
          <w:b/>
          <w:bCs/>
          <w:sz w:val="20"/>
          <w:szCs w:val="20"/>
        </w:rPr>
      </w:pPr>
    </w:p>
    <w:p w:rsidR="00F84DAD" w:rsidRDefault="00F84DAD" w:rsidP="00F84DAD">
      <w:pPr>
        <w:spacing w:after="0" w:line="240" w:lineRule="auto"/>
        <w:jc w:val="center"/>
        <w:rPr>
          <w:rFonts w:ascii="Arial" w:eastAsia="Times New Roman" w:hAnsi="Arial" w:cs="Arial"/>
          <w:b/>
          <w:bCs/>
          <w:sz w:val="20"/>
          <w:szCs w:val="20"/>
        </w:rPr>
      </w:pPr>
    </w:p>
    <w:p w:rsidR="00F84DAD" w:rsidRDefault="00F84DAD" w:rsidP="00F84DAD">
      <w:pPr>
        <w:spacing w:after="0" w:line="240" w:lineRule="auto"/>
        <w:jc w:val="center"/>
        <w:rPr>
          <w:rFonts w:ascii="Arial" w:eastAsia="Times New Roman" w:hAnsi="Arial" w:cs="Arial"/>
          <w:b/>
          <w:bCs/>
          <w:sz w:val="20"/>
          <w:szCs w:val="20"/>
        </w:rPr>
      </w:pPr>
    </w:p>
    <w:p w:rsidR="00F84DAD" w:rsidRDefault="00F84DAD" w:rsidP="00F84DAD">
      <w:pPr>
        <w:spacing w:after="0" w:line="240" w:lineRule="auto"/>
        <w:jc w:val="center"/>
        <w:rPr>
          <w:rFonts w:ascii="Arial" w:eastAsia="Times New Roman" w:hAnsi="Arial" w:cs="Arial"/>
          <w:b/>
          <w:bCs/>
          <w:sz w:val="20"/>
          <w:szCs w:val="20"/>
        </w:rPr>
      </w:pPr>
    </w:p>
    <w:p w:rsidR="00F84DAD" w:rsidRDefault="00F84DAD" w:rsidP="00F84DAD">
      <w:pPr>
        <w:spacing w:after="0" w:line="240" w:lineRule="auto"/>
        <w:jc w:val="center"/>
        <w:rPr>
          <w:rFonts w:ascii="Arial" w:eastAsia="Times New Roman" w:hAnsi="Arial" w:cs="Arial"/>
          <w:b/>
          <w:bCs/>
          <w:sz w:val="20"/>
          <w:szCs w:val="20"/>
        </w:rPr>
      </w:pPr>
    </w:p>
    <w:p w:rsidR="00F84DAD" w:rsidRDefault="00F84DAD" w:rsidP="00F84DAD">
      <w:pPr>
        <w:spacing w:after="0" w:line="240" w:lineRule="auto"/>
        <w:jc w:val="center"/>
        <w:rPr>
          <w:rFonts w:ascii="Arial" w:eastAsia="Times New Roman" w:hAnsi="Arial" w:cs="Arial"/>
          <w:b/>
          <w:bCs/>
          <w:sz w:val="20"/>
          <w:szCs w:val="20"/>
        </w:rPr>
      </w:pPr>
    </w:p>
    <w:p w:rsidR="00F84DAD" w:rsidRDefault="00F84DAD" w:rsidP="00F84DAD">
      <w:pPr>
        <w:spacing w:after="0" w:line="240" w:lineRule="auto"/>
        <w:jc w:val="center"/>
        <w:rPr>
          <w:rFonts w:ascii="Arial" w:eastAsia="Times New Roman" w:hAnsi="Arial" w:cs="Arial"/>
          <w:b/>
          <w:bCs/>
          <w:sz w:val="20"/>
          <w:szCs w:val="20"/>
        </w:rPr>
      </w:pPr>
    </w:p>
    <w:p w:rsidR="00F84DAD" w:rsidRPr="00366030" w:rsidRDefault="00F84DAD" w:rsidP="00F84DAD">
      <w:pPr>
        <w:spacing w:after="0" w:line="240" w:lineRule="auto"/>
        <w:jc w:val="center"/>
        <w:rPr>
          <w:rFonts w:ascii="Arial" w:eastAsia="Times New Roman" w:hAnsi="Arial" w:cs="Arial"/>
          <w:b/>
          <w:bCs/>
          <w:sz w:val="20"/>
          <w:szCs w:val="20"/>
        </w:rPr>
      </w:pPr>
    </w:p>
    <w:p w:rsidR="008C348B" w:rsidRDefault="008C348B">
      <w:pPr>
        <w:rPr>
          <w:rFonts w:ascii="Arial" w:eastAsia="Times New Roman" w:hAnsi="Arial" w:cs="Arial"/>
          <w:b/>
          <w:sz w:val="20"/>
          <w:szCs w:val="20"/>
        </w:rPr>
      </w:pPr>
      <w:r>
        <w:rPr>
          <w:rFonts w:ascii="Arial" w:eastAsia="Times New Roman" w:hAnsi="Arial" w:cs="Arial"/>
          <w:b/>
          <w:sz w:val="20"/>
          <w:szCs w:val="20"/>
        </w:rPr>
        <w:br w:type="page"/>
      </w:r>
    </w:p>
    <w:p w:rsidR="00366030" w:rsidRPr="00366030" w:rsidRDefault="00366030" w:rsidP="00366030">
      <w:pPr>
        <w:spacing w:after="0" w:line="240" w:lineRule="auto"/>
        <w:jc w:val="center"/>
        <w:rPr>
          <w:rFonts w:ascii="Arial" w:eastAsia="Times New Roman" w:hAnsi="Arial" w:cs="Arial"/>
          <w:b/>
          <w:sz w:val="20"/>
          <w:szCs w:val="20"/>
        </w:rPr>
      </w:pP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NÚMERO DE LOCALIDADES POR MUNICIPIO SEGÚN POBLACIÓN POR LOCALIDAD,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2"/>
        <w:gridCol w:w="1277"/>
        <w:gridCol w:w="1375"/>
        <w:gridCol w:w="1163"/>
        <w:gridCol w:w="955"/>
        <w:gridCol w:w="989"/>
        <w:gridCol w:w="1020"/>
        <w:gridCol w:w="946"/>
      </w:tblGrid>
      <w:tr w:rsidR="00366030" w:rsidRPr="00366030" w:rsidTr="00954E07">
        <w:trPr>
          <w:cantSplit/>
          <w:trHeight w:val="85"/>
        </w:trPr>
        <w:tc>
          <w:tcPr>
            <w:tcW w:w="1359" w:type="pct"/>
            <w:vMerge w:val="restart"/>
            <w:tcBorders>
              <w:top w:val="single" w:sz="4" w:space="0" w:color="auto"/>
              <w:left w:val="single" w:sz="4" w:space="0" w:color="auto"/>
              <w:right w:val="single" w:sz="4" w:space="0" w:color="auto"/>
            </w:tcBorders>
            <w:shd w:val="clear" w:color="auto" w:fill="8DB3E2" w:themeFill="text2" w:themeFillTint="66"/>
          </w:tcPr>
          <w:p w:rsidR="00366030" w:rsidRPr="00366030" w:rsidRDefault="00366030" w:rsidP="00366030">
            <w:pPr>
              <w:keepNext/>
              <w:spacing w:after="0" w:line="240" w:lineRule="auto"/>
              <w:outlineLvl w:val="1"/>
              <w:rPr>
                <w:rFonts w:ascii="Arial" w:eastAsia="Times New Roman" w:hAnsi="Arial" w:cs="Arial"/>
                <w:b/>
                <w:sz w:val="20"/>
                <w:szCs w:val="20"/>
              </w:rPr>
            </w:pPr>
            <w:r w:rsidRPr="00366030">
              <w:rPr>
                <w:rFonts w:ascii="Arial" w:eastAsia="Times New Roman" w:hAnsi="Arial" w:cs="Arial"/>
                <w:b/>
                <w:sz w:val="20"/>
                <w:szCs w:val="20"/>
              </w:rPr>
              <w:t>ENTIDAD Y MUNICIPIO</w:t>
            </w:r>
          </w:p>
        </w:tc>
        <w:tc>
          <w:tcPr>
            <w:tcW w:w="602" w:type="pct"/>
            <w:vMerge w:val="restart"/>
            <w:tcBorders>
              <w:top w:val="single" w:sz="4" w:space="0" w:color="auto"/>
              <w:left w:val="single" w:sz="4" w:space="0" w:color="auto"/>
              <w:right w:val="single" w:sz="4" w:space="0" w:color="auto"/>
            </w:tcBorders>
            <w:shd w:val="clear" w:color="auto" w:fill="8DB3E2" w:themeFill="text2" w:themeFillTint="66"/>
          </w:tcPr>
          <w:p w:rsidR="00366030" w:rsidRPr="00366030" w:rsidRDefault="00366030" w:rsidP="00366030">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sz w:val="20"/>
                <w:szCs w:val="20"/>
              </w:rPr>
              <w:t>NUMERO</w:t>
            </w: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DE LOCALI-DADES</w:t>
            </w:r>
          </w:p>
        </w:tc>
        <w:tc>
          <w:tcPr>
            <w:tcW w:w="3039" w:type="pct"/>
            <w:gridSpan w:val="6"/>
            <w:tcBorders>
              <w:top w:val="single" w:sz="4" w:space="0" w:color="auto"/>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sz w:val="20"/>
                <w:szCs w:val="20"/>
              </w:rPr>
              <w:t>DISTRIBUCION SEGÚN TAMAÑO DE LOCALIDAD</w:t>
            </w:r>
          </w:p>
        </w:tc>
      </w:tr>
      <w:tr w:rsidR="00366030" w:rsidRPr="00366030" w:rsidTr="00954E07">
        <w:trPr>
          <w:cantSplit/>
          <w:trHeight w:val="85"/>
        </w:trPr>
        <w:tc>
          <w:tcPr>
            <w:tcW w:w="1359" w:type="pct"/>
            <w:vMerge/>
            <w:tcBorders>
              <w:left w:val="single" w:sz="4" w:space="0" w:color="auto"/>
              <w:bottom w:val="single" w:sz="4" w:space="0" w:color="auto"/>
              <w:right w:val="single" w:sz="4" w:space="0" w:color="auto"/>
            </w:tcBorders>
          </w:tcPr>
          <w:p w:rsidR="00366030" w:rsidRPr="00366030" w:rsidRDefault="00366030" w:rsidP="00366030">
            <w:pPr>
              <w:spacing w:after="0" w:line="240" w:lineRule="auto"/>
              <w:rPr>
                <w:rFonts w:ascii="Arial" w:eastAsia="Times New Roman" w:hAnsi="Arial" w:cs="Arial"/>
                <w:b/>
                <w:sz w:val="20"/>
                <w:szCs w:val="20"/>
              </w:rPr>
            </w:pPr>
          </w:p>
        </w:tc>
        <w:tc>
          <w:tcPr>
            <w:tcW w:w="602" w:type="pct"/>
            <w:vMerge/>
            <w:tcBorders>
              <w:left w:val="single" w:sz="4" w:space="0" w:color="auto"/>
              <w:bottom w:val="single" w:sz="4" w:space="0" w:color="auto"/>
              <w:right w:val="single" w:sz="4" w:space="0" w:color="auto"/>
            </w:tcBorders>
          </w:tcPr>
          <w:p w:rsidR="00366030" w:rsidRPr="00366030" w:rsidRDefault="00366030" w:rsidP="00366030">
            <w:pPr>
              <w:spacing w:after="0" w:line="240" w:lineRule="auto"/>
              <w:jc w:val="center"/>
              <w:rPr>
                <w:rFonts w:ascii="Arial" w:eastAsia="Times New Roman" w:hAnsi="Arial" w:cs="Arial"/>
                <w:b/>
                <w:sz w:val="20"/>
                <w:szCs w:val="20"/>
              </w:rPr>
            </w:pPr>
          </w:p>
        </w:tc>
        <w:tc>
          <w:tcPr>
            <w:tcW w:w="6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keepNext/>
              <w:spacing w:after="0" w:line="240" w:lineRule="auto"/>
              <w:jc w:val="center"/>
              <w:outlineLvl w:val="3"/>
              <w:rPr>
                <w:rFonts w:ascii="Arial" w:eastAsia="Times New Roman" w:hAnsi="Arial" w:cs="Arial"/>
                <w:bCs/>
                <w:sz w:val="20"/>
                <w:szCs w:val="20"/>
              </w:rPr>
            </w:pPr>
            <w:r w:rsidRPr="00366030">
              <w:rPr>
                <w:rFonts w:ascii="Arial" w:eastAsia="Times New Roman" w:hAnsi="Arial" w:cs="Arial"/>
                <w:bCs/>
                <w:sz w:val="20"/>
                <w:szCs w:val="20"/>
              </w:rPr>
              <w:t>1 a 4999 hab.</w:t>
            </w:r>
          </w:p>
        </w:tc>
        <w:tc>
          <w:tcPr>
            <w:tcW w:w="548" w:type="pct"/>
            <w:tcBorders>
              <w:top w:val="nil"/>
              <w:bottom w:val="single" w:sz="4" w:space="0" w:color="auto"/>
            </w:tcBorders>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5000 a 14999 hab.</w:t>
            </w:r>
          </w:p>
        </w:tc>
        <w:tc>
          <w:tcPr>
            <w:tcW w:w="450" w:type="pct"/>
            <w:tcBorders>
              <w:top w:val="nil"/>
              <w:bottom w:val="single" w:sz="4" w:space="0" w:color="auto"/>
            </w:tcBorders>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15 000 a 49 999</w:t>
            </w: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sz w:val="20"/>
                <w:szCs w:val="20"/>
              </w:rPr>
              <w:t>Hab.</w:t>
            </w:r>
          </w:p>
        </w:tc>
        <w:tc>
          <w:tcPr>
            <w:tcW w:w="466" w:type="pct"/>
            <w:tcBorders>
              <w:top w:val="nil"/>
              <w:bottom w:val="single" w:sz="4" w:space="0" w:color="auto"/>
            </w:tcBorders>
            <w:shd w:val="clear" w:color="auto" w:fill="C6D9F1" w:themeFill="text2" w:themeFillTint="33"/>
          </w:tcPr>
          <w:p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50 000 a 99 999</w:t>
            </w:r>
          </w:p>
          <w:p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sz w:val="20"/>
                <w:szCs w:val="20"/>
              </w:rPr>
              <w:t>Hab.</w:t>
            </w:r>
          </w:p>
        </w:tc>
        <w:tc>
          <w:tcPr>
            <w:tcW w:w="481" w:type="pct"/>
            <w:tcBorders>
              <w:top w:val="nil"/>
              <w:bottom w:val="single" w:sz="4" w:space="0" w:color="auto"/>
            </w:tcBorders>
            <w:shd w:val="clear" w:color="auto" w:fill="C6D9F1" w:themeFill="text2" w:themeFillTint="33"/>
          </w:tcPr>
          <w:p w:rsidR="00366030" w:rsidRPr="00366030" w:rsidRDefault="00366030" w:rsidP="00366030">
            <w:pPr>
              <w:keepNext/>
              <w:spacing w:after="0" w:line="240" w:lineRule="auto"/>
              <w:outlineLvl w:val="3"/>
              <w:rPr>
                <w:rFonts w:ascii="Arial" w:eastAsia="Times New Roman" w:hAnsi="Arial" w:cs="Arial"/>
                <w:sz w:val="20"/>
                <w:szCs w:val="20"/>
              </w:rPr>
            </w:pPr>
            <w:r w:rsidRPr="00366030">
              <w:rPr>
                <w:rFonts w:ascii="Arial" w:eastAsia="Times New Roman" w:hAnsi="Arial" w:cs="Arial"/>
                <w:sz w:val="20"/>
                <w:szCs w:val="20"/>
              </w:rPr>
              <w:t>100 000 a 499 999</w:t>
            </w:r>
          </w:p>
          <w:p w:rsidR="00366030" w:rsidRPr="00366030" w:rsidRDefault="00366030" w:rsidP="00366030">
            <w:pPr>
              <w:keepNext/>
              <w:spacing w:after="0" w:line="240" w:lineRule="auto"/>
              <w:outlineLvl w:val="3"/>
              <w:rPr>
                <w:rFonts w:ascii="Arial" w:eastAsia="Times New Roman" w:hAnsi="Arial" w:cs="Arial"/>
                <w:b/>
                <w:sz w:val="20"/>
                <w:szCs w:val="20"/>
              </w:rPr>
            </w:pPr>
            <w:r w:rsidRPr="00366030">
              <w:rPr>
                <w:rFonts w:ascii="Arial" w:eastAsia="Times New Roman" w:hAnsi="Arial" w:cs="Arial"/>
                <w:sz w:val="20"/>
                <w:szCs w:val="20"/>
              </w:rPr>
              <w:t>Hab.</w:t>
            </w:r>
          </w:p>
        </w:tc>
        <w:tc>
          <w:tcPr>
            <w:tcW w:w="445" w:type="pct"/>
            <w:tcBorders>
              <w:top w:val="nil"/>
              <w:bottom w:val="single" w:sz="4" w:space="0" w:color="auto"/>
            </w:tcBorders>
            <w:shd w:val="clear" w:color="auto" w:fill="C6D9F1" w:themeFill="text2" w:themeFillTint="33"/>
          </w:tcPr>
          <w:p w:rsidR="00366030" w:rsidRPr="00366030" w:rsidRDefault="00366030" w:rsidP="00366030">
            <w:pPr>
              <w:keepNext/>
              <w:spacing w:after="0" w:line="240" w:lineRule="auto"/>
              <w:jc w:val="center"/>
              <w:outlineLvl w:val="3"/>
              <w:rPr>
                <w:rFonts w:ascii="Arial" w:eastAsia="Times New Roman" w:hAnsi="Arial" w:cs="Arial"/>
                <w:sz w:val="20"/>
                <w:szCs w:val="20"/>
              </w:rPr>
            </w:pPr>
            <w:r w:rsidRPr="00366030">
              <w:rPr>
                <w:rFonts w:ascii="Arial" w:eastAsia="Times New Roman" w:hAnsi="Arial" w:cs="Arial"/>
                <w:sz w:val="20"/>
                <w:szCs w:val="20"/>
              </w:rPr>
              <w:t>500 000 a 999 999</w:t>
            </w:r>
          </w:p>
          <w:p w:rsidR="00366030" w:rsidRPr="00366030" w:rsidRDefault="00366030" w:rsidP="00366030">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sz w:val="20"/>
                <w:szCs w:val="20"/>
              </w:rPr>
              <w:t>Hab.</w:t>
            </w:r>
          </w:p>
        </w:tc>
      </w:tr>
      <w:tr w:rsidR="00366030" w:rsidRPr="00366030" w:rsidTr="00954E07">
        <w:trPr>
          <w:cantSplit/>
          <w:trHeight w:val="59"/>
        </w:trPr>
        <w:tc>
          <w:tcPr>
            <w:tcW w:w="135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66030" w:rsidRPr="00366030" w:rsidRDefault="00366030" w:rsidP="00366030">
            <w:pPr>
              <w:spacing w:after="0" w:line="240" w:lineRule="auto"/>
              <w:rPr>
                <w:rFonts w:ascii="Arial" w:eastAsia="Times New Roman" w:hAnsi="Arial" w:cs="Arial"/>
                <w:b/>
                <w:bCs/>
                <w:sz w:val="20"/>
                <w:szCs w:val="20"/>
              </w:rPr>
            </w:pPr>
            <w:r w:rsidRPr="00366030">
              <w:rPr>
                <w:rFonts w:ascii="Arial" w:eastAsia="Times New Roman" w:hAnsi="Arial" w:cs="Arial"/>
                <w:b/>
                <w:bCs/>
                <w:sz w:val="20"/>
                <w:szCs w:val="20"/>
              </w:rPr>
              <w:t>GUERRERO</w:t>
            </w:r>
          </w:p>
        </w:tc>
        <w:tc>
          <w:tcPr>
            <w:tcW w:w="602"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7 289</w:t>
            </w:r>
          </w:p>
        </w:tc>
        <w:tc>
          <w:tcPr>
            <w:tcW w:w="648"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7 231</w:t>
            </w:r>
          </w:p>
        </w:tc>
        <w:tc>
          <w:tcPr>
            <w:tcW w:w="548"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40</w:t>
            </w:r>
          </w:p>
        </w:tc>
        <w:tc>
          <w:tcPr>
            <w:tcW w:w="450"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w:t>
            </w:r>
          </w:p>
        </w:tc>
        <w:tc>
          <w:tcPr>
            <w:tcW w:w="46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w:t>
            </w:r>
          </w:p>
        </w:tc>
        <w:tc>
          <w:tcPr>
            <w:tcW w:w="48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w:t>
            </w:r>
          </w:p>
        </w:tc>
        <w:tc>
          <w:tcPr>
            <w:tcW w:w="44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r>
      <w:tr w:rsidR="00366030" w:rsidRPr="00366030" w:rsidTr="00954E07">
        <w:trPr>
          <w:cantSplit/>
          <w:trHeight w:val="47"/>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bCs/>
                <w:sz w:val="20"/>
                <w:szCs w:val="20"/>
              </w:rPr>
            </w:pPr>
            <w:r w:rsidRPr="00366030">
              <w:rPr>
                <w:rFonts w:ascii="Arial" w:eastAsia="Times New Roman" w:hAnsi="Arial" w:cs="Arial"/>
                <w:bCs/>
                <w:sz w:val="20"/>
                <w:szCs w:val="20"/>
              </w:rPr>
              <w:t>Acapulco de Juárez</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234</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230</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r>
      <w:tr w:rsidR="00366030" w:rsidRPr="00366030"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Acatepec</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122</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122</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Ahuacuotzingo</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96</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96</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Ajuchitlán del Progreso</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127</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126</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Alcozauca de Guerrero</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31</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31</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Alpoyeca</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Apaxtla</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39</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38</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Arcelia</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129</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128</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Atenango del Río</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22</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22</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Atlamajalcingo del Monte</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18</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18</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Atlixtac</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96</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96</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Atoyac de Álvarez</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180</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179</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Ayutla de los Llibres</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128</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127</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Azoyú</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47</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47</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Benito Juárez</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40</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39</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54"/>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Buenavista de Cuellar</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27</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26</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63"/>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Chilapa de Álvarez</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191</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190</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59"/>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Chilpancingo de los Bravo</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135</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131</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34"/>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Coahuayutla de José María Izazaga</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188</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188</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34"/>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Cochoapa el Grande</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138</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138</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50"/>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Cocula</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32</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32</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5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Copala</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33</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32</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Copalillo</w:t>
            </w:r>
          </w:p>
        </w:tc>
        <w:tc>
          <w:tcPr>
            <w:tcW w:w="602"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55</w:t>
            </w:r>
          </w:p>
        </w:tc>
        <w:tc>
          <w:tcPr>
            <w:tcW w:w="6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54</w:t>
            </w:r>
          </w:p>
        </w:tc>
        <w:tc>
          <w:tcPr>
            <w:tcW w:w="548"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Copanatoyac</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50</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50</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Coyuca de Benítez</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134</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132</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Coyuca de Catalán</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385</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384</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Cuajinicuilapa</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105</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104</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Cualác</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30</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30</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Cuautepec</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34</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34</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Cuetzala del Progreso</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24</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24</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Cutzamala de Pinzón</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153</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153</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Eduardo Neri</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50</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49</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Florencio Villarreal</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49</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48</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General Canuto A. Neri</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58</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58</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General Heliodoro Castillo</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235</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234</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Huamuxtitlán</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16</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15</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Huitzuco de los Figueroa</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53</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52</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Iguala de la Independencia</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87</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86</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Igualapa</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16</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16</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Iliatenco</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37</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37</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Ixcateopan de Cuauhtémoc</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30</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30</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José Joaquín de Herrera</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58</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58</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Juan R. Escudero</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33</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32</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Juchitán</w:t>
            </w:r>
          </w:p>
        </w:tc>
        <w:tc>
          <w:tcPr>
            <w:tcW w:w="602"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22</w:t>
            </w:r>
          </w:p>
        </w:tc>
        <w:tc>
          <w:tcPr>
            <w:tcW w:w="6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22</w:t>
            </w:r>
          </w:p>
        </w:tc>
        <w:tc>
          <w:tcPr>
            <w:tcW w:w="548"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bl>
    <w:p w:rsidR="00366030" w:rsidRPr="00366030" w:rsidRDefault="00366030" w:rsidP="00366030">
      <w:pPr>
        <w:spacing w:after="0" w:line="240" w:lineRule="auto"/>
        <w:jc w:val="center"/>
        <w:rPr>
          <w:rFonts w:ascii="Arial" w:eastAsia="Times New Roman" w:hAnsi="Arial" w:cs="Arial"/>
          <w:b/>
          <w:sz w:val="20"/>
          <w:szCs w:val="20"/>
        </w:rPr>
      </w:pPr>
    </w:p>
    <w:p w:rsidR="00366030" w:rsidRPr="00366030" w:rsidRDefault="00366030" w:rsidP="00366030">
      <w:pPr>
        <w:spacing w:after="0" w:line="240" w:lineRule="auto"/>
        <w:jc w:val="center"/>
        <w:rPr>
          <w:rFonts w:ascii="Arial" w:eastAsia="Times New Roman" w:hAnsi="Arial" w:cs="Arial"/>
          <w:b/>
          <w:sz w:val="20"/>
          <w:szCs w:val="20"/>
        </w:rPr>
      </w:pPr>
    </w:p>
    <w:p w:rsidR="00366030" w:rsidRPr="00366030" w:rsidRDefault="00366030" w:rsidP="00366030">
      <w:pPr>
        <w:spacing w:after="0" w:line="240" w:lineRule="auto"/>
        <w:jc w:val="center"/>
        <w:rPr>
          <w:rFonts w:ascii="Arial" w:eastAsia="Times New Roman" w:hAnsi="Arial" w:cs="Arial"/>
          <w:b/>
          <w:sz w:val="20"/>
          <w:szCs w:val="20"/>
        </w:rPr>
      </w:pPr>
    </w:p>
    <w:p w:rsidR="00366030" w:rsidRPr="00366030" w:rsidRDefault="00366030" w:rsidP="00366030">
      <w:pPr>
        <w:spacing w:after="0" w:line="240" w:lineRule="auto"/>
        <w:rPr>
          <w:rFonts w:ascii="Arial" w:eastAsia="Times New Roman" w:hAnsi="Arial" w:cs="Arial"/>
          <w:sz w:val="20"/>
          <w:szCs w:val="20"/>
        </w:rPr>
      </w:pPr>
    </w:p>
    <w:p w:rsidR="00366030" w:rsidRPr="00366030" w:rsidRDefault="00366030" w:rsidP="00366030">
      <w:pPr>
        <w:spacing w:after="0" w:line="240" w:lineRule="auto"/>
        <w:rPr>
          <w:rFonts w:ascii="Arial" w:eastAsia="Times New Roman" w:hAnsi="Arial" w:cs="Arial"/>
          <w:sz w:val="20"/>
          <w:szCs w:val="20"/>
        </w:rPr>
      </w:pPr>
    </w:p>
    <w:p w:rsidR="00366030" w:rsidRPr="00366030" w:rsidRDefault="00366030" w:rsidP="00366030">
      <w:pPr>
        <w:spacing w:after="0" w:line="240" w:lineRule="auto"/>
        <w:rPr>
          <w:rFonts w:ascii="Arial" w:eastAsia="Times New Roman" w:hAnsi="Arial" w:cs="Arial"/>
          <w:sz w:val="20"/>
          <w:szCs w:val="20"/>
        </w:rPr>
      </w:pPr>
    </w:p>
    <w:p w:rsidR="00366030" w:rsidRDefault="00366030" w:rsidP="00366030">
      <w:pPr>
        <w:spacing w:after="0" w:line="240" w:lineRule="auto"/>
        <w:jc w:val="center"/>
        <w:rPr>
          <w:rFonts w:ascii="Arial" w:eastAsia="Times New Roman" w:hAnsi="Arial" w:cs="Arial"/>
          <w:b/>
          <w:sz w:val="20"/>
          <w:szCs w:val="20"/>
        </w:rPr>
      </w:pPr>
    </w:p>
    <w:p w:rsidR="0043375B" w:rsidRDefault="0043375B" w:rsidP="00366030">
      <w:pPr>
        <w:spacing w:after="0" w:line="240" w:lineRule="auto"/>
        <w:jc w:val="center"/>
        <w:rPr>
          <w:rFonts w:ascii="Arial" w:eastAsia="Times New Roman" w:hAnsi="Arial" w:cs="Arial"/>
          <w:b/>
          <w:sz w:val="20"/>
          <w:szCs w:val="20"/>
        </w:rPr>
      </w:pPr>
    </w:p>
    <w:p w:rsidR="0043375B" w:rsidRDefault="0043375B" w:rsidP="00366030">
      <w:pPr>
        <w:spacing w:after="0" w:line="240" w:lineRule="auto"/>
        <w:jc w:val="center"/>
        <w:rPr>
          <w:rFonts w:ascii="Arial" w:eastAsia="Times New Roman" w:hAnsi="Arial" w:cs="Arial"/>
          <w:b/>
          <w:sz w:val="20"/>
          <w:szCs w:val="20"/>
        </w:rPr>
      </w:pPr>
    </w:p>
    <w:p w:rsidR="00BF3623" w:rsidRPr="00366030" w:rsidRDefault="00BF3623" w:rsidP="00BF3623">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NÚMERO DE LOCALIDADES POR MUNICIPIO SEGÚN POBLACIÓN POR LOCALIDAD,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5"/>
        <w:gridCol w:w="1484"/>
        <w:gridCol w:w="955"/>
        <w:gridCol w:w="1225"/>
        <w:gridCol w:w="1049"/>
        <w:gridCol w:w="1049"/>
        <w:gridCol w:w="1155"/>
        <w:gridCol w:w="1155"/>
      </w:tblGrid>
      <w:tr w:rsidR="00BF3623" w:rsidRPr="00366030" w:rsidTr="00BF3623">
        <w:trPr>
          <w:cantSplit/>
          <w:trHeight w:val="85"/>
        </w:trPr>
        <w:tc>
          <w:tcPr>
            <w:tcW w:w="0" w:type="auto"/>
            <w:vMerge w:val="restart"/>
            <w:tcBorders>
              <w:top w:val="single" w:sz="4" w:space="0" w:color="auto"/>
              <w:left w:val="single" w:sz="4" w:space="0" w:color="auto"/>
              <w:right w:val="single" w:sz="4" w:space="0" w:color="auto"/>
            </w:tcBorders>
            <w:shd w:val="clear" w:color="auto" w:fill="8DB3E2" w:themeFill="text2" w:themeFillTint="66"/>
          </w:tcPr>
          <w:p w:rsidR="00BF3623" w:rsidRPr="00366030" w:rsidRDefault="00BF3623" w:rsidP="00404DE2">
            <w:pPr>
              <w:keepNext/>
              <w:spacing w:after="0" w:line="240" w:lineRule="auto"/>
              <w:outlineLvl w:val="1"/>
              <w:rPr>
                <w:rFonts w:ascii="Arial" w:eastAsia="Times New Roman" w:hAnsi="Arial" w:cs="Arial"/>
                <w:b/>
                <w:sz w:val="20"/>
                <w:szCs w:val="20"/>
              </w:rPr>
            </w:pPr>
            <w:r w:rsidRPr="00366030">
              <w:rPr>
                <w:rFonts w:ascii="Arial" w:eastAsia="Times New Roman" w:hAnsi="Arial" w:cs="Arial"/>
                <w:b/>
                <w:sz w:val="20"/>
                <w:szCs w:val="20"/>
              </w:rPr>
              <w:t>ENTIDAD Y MUNICIPIO</w:t>
            </w:r>
          </w:p>
        </w:tc>
        <w:tc>
          <w:tcPr>
            <w:tcW w:w="0" w:type="auto"/>
            <w:vMerge w:val="restart"/>
            <w:tcBorders>
              <w:top w:val="single" w:sz="4" w:space="0" w:color="auto"/>
              <w:left w:val="single" w:sz="4" w:space="0" w:color="auto"/>
              <w:right w:val="single" w:sz="4" w:space="0" w:color="auto"/>
            </w:tcBorders>
            <w:shd w:val="clear" w:color="auto" w:fill="8DB3E2" w:themeFill="text2" w:themeFillTint="66"/>
          </w:tcPr>
          <w:p w:rsidR="00BF3623" w:rsidRPr="00366030" w:rsidRDefault="00BF3623" w:rsidP="00404DE2">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sz w:val="20"/>
                <w:szCs w:val="20"/>
              </w:rPr>
              <w:t>NUMERO</w:t>
            </w:r>
          </w:p>
          <w:p w:rsidR="00BF3623" w:rsidRPr="00366030" w:rsidRDefault="00BF3623" w:rsidP="00404DE2">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DE LOCALI-DADES</w:t>
            </w:r>
          </w:p>
        </w:tc>
        <w:tc>
          <w:tcPr>
            <w:tcW w:w="0" w:type="auto"/>
            <w:gridSpan w:val="6"/>
            <w:tcBorders>
              <w:top w:val="single" w:sz="4" w:space="0" w:color="auto"/>
              <w:left w:val="single" w:sz="4" w:space="0" w:color="auto"/>
              <w:bottom w:val="single" w:sz="4" w:space="0" w:color="auto"/>
              <w:right w:val="single" w:sz="4" w:space="0" w:color="auto"/>
            </w:tcBorders>
            <w:shd w:val="clear" w:color="auto" w:fill="8DB3E2" w:themeFill="text2" w:themeFillTint="66"/>
          </w:tcPr>
          <w:p w:rsidR="00BF3623" w:rsidRPr="00366030" w:rsidRDefault="00BF3623" w:rsidP="00404DE2">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sz w:val="20"/>
                <w:szCs w:val="20"/>
              </w:rPr>
              <w:t>DISTRIBUCION SEGÚN TAMAÑO DE LOCALIDAD</w:t>
            </w:r>
          </w:p>
        </w:tc>
      </w:tr>
      <w:tr w:rsidR="00BF3623" w:rsidRPr="00366030" w:rsidTr="00BF3623">
        <w:trPr>
          <w:cantSplit/>
          <w:trHeight w:val="85"/>
        </w:trPr>
        <w:tc>
          <w:tcPr>
            <w:tcW w:w="0" w:type="auto"/>
            <w:vMerge/>
            <w:tcBorders>
              <w:left w:val="single" w:sz="4" w:space="0" w:color="auto"/>
              <w:bottom w:val="single" w:sz="4" w:space="0" w:color="auto"/>
              <w:right w:val="single" w:sz="4" w:space="0" w:color="auto"/>
            </w:tcBorders>
          </w:tcPr>
          <w:p w:rsidR="00BF3623" w:rsidRPr="00366030" w:rsidRDefault="00BF3623" w:rsidP="00404DE2">
            <w:pPr>
              <w:spacing w:after="0" w:line="240" w:lineRule="auto"/>
              <w:rPr>
                <w:rFonts w:ascii="Arial" w:eastAsia="Times New Roman" w:hAnsi="Arial" w:cs="Arial"/>
                <w:b/>
                <w:sz w:val="20"/>
                <w:szCs w:val="20"/>
              </w:rPr>
            </w:pPr>
          </w:p>
        </w:tc>
        <w:tc>
          <w:tcPr>
            <w:tcW w:w="0" w:type="auto"/>
            <w:vMerge/>
            <w:tcBorders>
              <w:left w:val="single" w:sz="4" w:space="0" w:color="auto"/>
              <w:bottom w:val="single" w:sz="4" w:space="0" w:color="auto"/>
              <w:right w:val="single" w:sz="4" w:space="0" w:color="auto"/>
            </w:tcBorders>
          </w:tcPr>
          <w:p w:rsidR="00BF3623" w:rsidRPr="00366030" w:rsidRDefault="00BF3623" w:rsidP="00404DE2">
            <w:pPr>
              <w:spacing w:after="0" w:line="240" w:lineRule="auto"/>
              <w:jc w:val="center"/>
              <w:rPr>
                <w:rFonts w:ascii="Arial" w:eastAsia="Times New Roman"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BF3623" w:rsidRPr="00366030" w:rsidRDefault="00BF3623" w:rsidP="00404DE2">
            <w:pPr>
              <w:keepNext/>
              <w:spacing w:after="0" w:line="240" w:lineRule="auto"/>
              <w:jc w:val="center"/>
              <w:outlineLvl w:val="3"/>
              <w:rPr>
                <w:rFonts w:ascii="Arial" w:eastAsia="Times New Roman" w:hAnsi="Arial" w:cs="Arial"/>
                <w:bCs/>
                <w:sz w:val="20"/>
                <w:szCs w:val="20"/>
              </w:rPr>
            </w:pPr>
            <w:r w:rsidRPr="00366030">
              <w:rPr>
                <w:rFonts w:ascii="Arial" w:eastAsia="Times New Roman" w:hAnsi="Arial" w:cs="Arial"/>
                <w:bCs/>
                <w:sz w:val="20"/>
                <w:szCs w:val="20"/>
              </w:rPr>
              <w:t>1 a 4999 hab.</w:t>
            </w:r>
          </w:p>
        </w:tc>
        <w:tc>
          <w:tcPr>
            <w:tcW w:w="0" w:type="auto"/>
            <w:tcBorders>
              <w:top w:val="nil"/>
              <w:bottom w:val="single" w:sz="4" w:space="0" w:color="auto"/>
            </w:tcBorders>
            <w:shd w:val="clear" w:color="auto" w:fill="C6D9F1" w:themeFill="text2" w:themeFillTint="33"/>
          </w:tcPr>
          <w:p w:rsidR="00BF3623" w:rsidRPr="00366030" w:rsidRDefault="00BF3623" w:rsidP="00404DE2">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5000 a 14999 hab.</w:t>
            </w:r>
          </w:p>
        </w:tc>
        <w:tc>
          <w:tcPr>
            <w:tcW w:w="0" w:type="auto"/>
            <w:tcBorders>
              <w:top w:val="nil"/>
              <w:bottom w:val="single" w:sz="4" w:space="0" w:color="auto"/>
            </w:tcBorders>
            <w:shd w:val="clear" w:color="auto" w:fill="C6D9F1" w:themeFill="text2" w:themeFillTint="33"/>
          </w:tcPr>
          <w:p w:rsidR="00BF3623" w:rsidRPr="00366030" w:rsidRDefault="00BF3623" w:rsidP="00404DE2">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15 000 a 49 999</w:t>
            </w:r>
          </w:p>
          <w:p w:rsidR="00BF3623" w:rsidRPr="00366030" w:rsidRDefault="00BF3623" w:rsidP="00404DE2">
            <w:pPr>
              <w:spacing w:after="0" w:line="240" w:lineRule="auto"/>
              <w:jc w:val="center"/>
              <w:rPr>
                <w:rFonts w:ascii="Arial" w:eastAsia="Times New Roman" w:hAnsi="Arial" w:cs="Arial"/>
                <w:b/>
                <w:sz w:val="20"/>
                <w:szCs w:val="20"/>
              </w:rPr>
            </w:pPr>
            <w:r w:rsidRPr="00366030">
              <w:rPr>
                <w:rFonts w:ascii="Arial" w:eastAsia="Times New Roman" w:hAnsi="Arial" w:cs="Arial"/>
                <w:sz w:val="20"/>
                <w:szCs w:val="20"/>
              </w:rPr>
              <w:t>Hab.</w:t>
            </w:r>
          </w:p>
        </w:tc>
        <w:tc>
          <w:tcPr>
            <w:tcW w:w="0" w:type="auto"/>
            <w:tcBorders>
              <w:top w:val="nil"/>
              <w:bottom w:val="single" w:sz="4" w:space="0" w:color="auto"/>
            </w:tcBorders>
            <w:shd w:val="clear" w:color="auto" w:fill="C6D9F1" w:themeFill="text2" w:themeFillTint="33"/>
          </w:tcPr>
          <w:p w:rsidR="00BF3623" w:rsidRPr="00366030" w:rsidRDefault="00BF3623" w:rsidP="00404DE2">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50 000 a 99 999</w:t>
            </w:r>
          </w:p>
          <w:p w:rsidR="00BF3623" w:rsidRPr="00366030" w:rsidRDefault="00BF3623" w:rsidP="00404DE2">
            <w:pPr>
              <w:spacing w:after="0" w:line="240" w:lineRule="auto"/>
              <w:jc w:val="center"/>
              <w:rPr>
                <w:rFonts w:ascii="Arial" w:eastAsia="Times New Roman" w:hAnsi="Arial" w:cs="Arial"/>
                <w:b/>
                <w:sz w:val="20"/>
                <w:szCs w:val="20"/>
              </w:rPr>
            </w:pPr>
            <w:r w:rsidRPr="00366030">
              <w:rPr>
                <w:rFonts w:ascii="Arial" w:eastAsia="Times New Roman" w:hAnsi="Arial" w:cs="Arial"/>
                <w:sz w:val="20"/>
                <w:szCs w:val="20"/>
              </w:rPr>
              <w:t>Hab.</w:t>
            </w:r>
          </w:p>
        </w:tc>
        <w:tc>
          <w:tcPr>
            <w:tcW w:w="0" w:type="auto"/>
            <w:tcBorders>
              <w:top w:val="nil"/>
              <w:bottom w:val="single" w:sz="4" w:space="0" w:color="auto"/>
            </w:tcBorders>
            <w:shd w:val="clear" w:color="auto" w:fill="C6D9F1" w:themeFill="text2" w:themeFillTint="33"/>
          </w:tcPr>
          <w:p w:rsidR="00BF3623" w:rsidRPr="00366030" w:rsidRDefault="00BF3623" w:rsidP="00404DE2">
            <w:pPr>
              <w:keepNext/>
              <w:spacing w:after="0" w:line="240" w:lineRule="auto"/>
              <w:outlineLvl w:val="3"/>
              <w:rPr>
                <w:rFonts w:ascii="Arial" w:eastAsia="Times New Roman" w:hAnsi="Arial" w:cs="Arial"/>
                <w:sz w:val="20"/>
                <w:szCs w:val="20"/>
              </w:rPr>
            </w:pPr>
            <w:r w:rsidRPr="00366030">
              <w:rPr>
                <w:rFonts w:ascii="Arial" w:eastAsia="Times New Roman" w:hAnsi="Arial" w:cs="Arial"/>
                <w:sz w:val="20"/>
                <w:szCs w:val="20"/>
              </w:rPr>
              <w:t>100 000 a 499 999</w:t>
            </w:r>
          </w:p>
          <w:p w:rsidR="00BF3623" w:rsidRPr="00366030" w:rsidRDefault="00BF3623" w:rsidP="00404DE2">
            <w:pPr>
              <w:keepNext/>
              <w:spacing w:after="0" w:line="240" w:lineRule="auto"/>
              <w:outlineLvl w:val="3"/>
              <w:rPr>
                <w:rFonts w:ascii="Arial" w:eastAsia="Times New Roman" w:hAnsi="Arial" w:cs="Arial"/>
                <w:b/>
                <w:sz w:val="20"/>
                <w:szCs w:val="20"/>
              </w:rPr>
            </w:pPr>
            <w:r w:rsidRPr="00366030">
              <w:rPr>
                <w:rFonts w:ascii="Arial" w:eastAsia="Times New Roman" w:hAnsi="Arial" w:cs="Arial"/>
                <w:sz w:val="20"/>
                <w:szCs w:val="20"/>
              </w:rPr>
              <w:t>Hab.</w:t>
            </w:r>
          </w:p>
        </w:tc>
        <w:tc>
          <w:tcPr>
            <w:tcW w:w="0" w:type="auto"/>
            <w:tcBorders>
              <w:top w:val="nil"/>
              <w:bottom w:val="single" w:sz="4" w:space="0" w:color="auto"/>
            </w:tcBorders>
            <w:shd w:val="clear" w:color="auto" w:fill="C6D9F1" w:themeFill="text2" w:themeFillTint="33"/>
          </w:tcPr>
          <w:p w:rsidR="00BF3623" w:rsidRPr="00366030" w:rsidRDefault="00BF3623" w:rsidP="00404DE2">
            <w:pPr>
              <w:keepNext/>
              <w:spacing w:after="0" w:line="240" w:lineRule="auto"/>
              <w:jc w:val="center"/>
              <w:outlineLvl w:val="3"/>
              <w:rPr>
                <w:rFonts w:ascii="Arial" w:eastAsia="Times New Roman" w:hAnsi="Arial" w:cs="Arial"/>
                <w:sz w:val="20"/>
                <w:szCs w:val="20"/>
              </w:rPr>
            </w:pPr>
            <w:r w:rsidRPr="00366030">
              <w:rPr>
                <w:rFonts w:ascii="Arial" w:eastAsia="Times New Roman" w:hAnsi="Arial" w:cs="Arial"/>
                <w:sz w:val="20"/>
                <w:szCs w:val="20"/>
              </w:rPr>
              <w:t>500 000 a 999 999</w:t>
            </w:r>
          </w:p>
          <w:p w:rsidR="00BF3623" w:rsidRPr="00366030" w:rsidRDefault="00BF3623" w:rsidP="00404DE2">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sz w:val="20"/>
                <w:szCs w:val="20"/>
              </w:rPr>
              <w:t>Hab.</w:t>
            </w:r>
          </w:p>
        </w:tc>
      </w:tr>
      <w:tr w:rsidR="00BF3623" w:rsidRPr="00366030" w:rsidTr="00BF3623">
        <w:trPr>
          <w:cantSplit/>
          <w:trHeight w:val="85"/>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La Unión de Isidoro Montes de Oca</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158</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158</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85"/>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Leonardo Bravo</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37</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36</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85"/>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Malinaltepec</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116</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116</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85"/>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Marquelia</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27</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26</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85"/>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Mártir de Cuilapan</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3"/>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Metlatónoc</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74</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74</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3"/>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Mochitlán</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36</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35</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3"/>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Olinalá</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127</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126</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3"/>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Ometepec</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114</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113</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49"/>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Pedro Ascencio Alquisiras</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86</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86</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Petatlán</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257</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255</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Pilcaya</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36</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35</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Pungarabato</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25</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24</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Quechultenango</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77</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76</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San Luis Acatlán</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88</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87</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San Marcos</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124</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123</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San Miguel Totolapan</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Taxco de Alarcón</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127</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Tecoanapa</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59</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59</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Técpan de Galeana</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379</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376</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Teloloapan</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178</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177</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Tepecoacuilco de Trujano</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56</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55</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Tetipac</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53</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53</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Tixtla de Guerrero</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45</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Tlacoachistlahuaca</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53</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53</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Tlacoapa</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60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60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Tlalchapa</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Tlalixtaquilla de Maldonado</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Tlapa de Comonfort</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118</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117</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Tlapehuala</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28</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27</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Xalpatlàhuac</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18</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18</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Xochihuehuetlán</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Xochistlahuaca</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116</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116</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Zapotitlán Tablas</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34</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34</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Zihuatanejo de Azueta</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205</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201</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Zirándaro</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297</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297</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Zitlala</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31</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954E07" w:rsidRPr="00366030" w:rsidTr="00BF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8"/>
        </w:trPr>
        <w:tc>
          <w:tcPr>
            <w:tcW w:w="0" w:type="auto"/>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54E07" w:rsidRPr="00366030" w:rsidRDefault="00954E07" w:rsidP="00975943">
            <w:pPr>
              <w:spacing w:after="0" w:line="240" w:lineRule="auto"/>
              <w:rPr>
                <w:rFonts w:ascii="Arial" w:eastAsia="Times New Roman" w:hAnsi="Arial" w:cs="Arial"/>
                <w:sz w:val="20"/>
                <w:szCs w:val="20"/>
              </w:rPr>
            </w:pPr>
            <w:r w:rsidRPr="00954E07">
              <w:rPr>
                <w:rFonts w:ascii="Arial" w:hAnsi="Arial" w:cs="Arial"/>
                <w:b/>
                <w:sz w:val="16"/>
                <w:szCs w:val="20"/>
              </w:rPr>
              <w:t>Fuente: INEGI. Anuario estadístico 2011.</w:t>
            </w:r>
          </w:p>
        </w:tc>
      </w:tr>
    </w:tbl>
    <w:p w:rsidR="00366030" w:rsidRPr="00366030" w:rsidRDefault="00366030" w:rsidP="00366030">
      <w:pPr>
        <w:rPr>
          <w:rFonts w:ascii="Arial" w:hAnsi="Arial" w:cs="Arial"/>
          <w:sz w:val="20"/>
          <w:szCs w:val="20"/>
        </w:rPr>
      </w:pPr>
    </w:p>
    <w:p w:rsidR="00366030" w:rsidRPr="00366030" w:rsidRDefault="00366030" w:rsidP="00366030">
      <w:pPr>
        <w:spacing w:after="0" w:line="240" w:lineRule="auto"/>
        <w:jc w:val="center"/>
        <w:rPr>
          <w:rFonts w:ascii="Arial" w:eastAsia="Times New Roman" w:hAnsi="Arial" w:cs="Arial"/>
          <w:b/>
          <w:sz w:val="20"/>
          <w:szCs w:val="20"/>
        </w:rPr>
      </w:pPr>
    </w:p>
    <w:p w:rsidR="00366030" w:rsidRPr="00366030" w:rsidRDefault="00366030" w:rsidP="00366030">
      <w:pPr>
        <w:spacing w:after="0" w:line="240" w:lineRule="auto"/>
        <w:ind w:left="426"/>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r w:rsidRPr="00366030">
        <w:rPr>
          <w:rFonts w:ascii="Arial" w:eastAsia="Times New Roman" w:hAnsi="Arial" w:cs="Arial"/>
          <w:b/>
          <w:bCs/>
          <w:sz w:val="20"/>
          <w:szCs w:val="20"/>
        </w:rPr>
        <w:br w:type="page"/>
      </w:r>
    </w:p>
    <w:p w:rsidR="001C3F7B" w:rsidRDefault="001C3F7B" w:rsidP="00366030">
      <w:pPr>
        <w:spacing w:after="0" w:line="240" w:lineRule="auto"/>
        <w:rPr>
          <w:rFonts w:ascii="Arial" w:eastAsia="Times New Roman" w:hAnsi="Arial" w:cs="Arial"/>
          <w:b/>
          <w:bCs/>
          <w:sz w:val="20"/>
          <w:szCs w:val="20"/>
          <w:u w:val="single"/>
        </w:rPr>
      </w:pPr>
    </w:p>
    <w:p w:rsidR="001C3F7B" w:rsidRPr="00366030" w:rsidRDefault="001C3F7B"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rPr>
      </w:pPr>
      <w:r w:rsidRPr="00366030">
        <w:rPr>
          <w:rFonts w:ascii="Arial" w:eastAsia="Times New Roman" w:hAnsi="Arial" w:cs="Arial"/>
          <w:b/>
          <w:bCs/>
          <w:sz w:val="20"/>
          <w:szCs w:val="20"/>
        </w:rPr>
        <w:t xml:space="preserve">INDICADORES </w:t>
      </w:r>
      <w:r w:rsidR="00B04FC4" w:rsidRPr="00366030">
        <w:rPr>
          <w:rFonts w:ascii="Arial" w:eastAsia="Times New Roman" w:hAnsi="Arial" w:cs="Arial"/>
          <w:b/>
          <w:bCs/>
          <w:sz w:val="20"/>
          <w:szCs w:val="20"/>
        </w:rPr>
        <w:t>BÁSICOS</w:t>
      </w:r>
      <w:r w:rsidRPr="00366030">
        <w:rPr>
          <w:rFonts w:ascii="Arial" w:eastAsia="Times New Roman" w:hAnsi="Arial" w:cs="Arial"/>
          <w:b/>
          <w:bCs/>
          <w:sz w:val="20"/>
          <w:szCs w:val="20"/>
        </w:rPr>
        <w:t xml:space="preserve"> DE SALUD POR ENTIDAD FEDERATIVA 2008</w:t>
      </w:r>
    </w:p>
    <w:tbl>
      <w:tblPr>
        <w:tblStyle w:val="Tablaconcuadrcula2"/>
        <w:tblW w:w="5000" w:type="pct"/>
        <w:jc w:val="center"/>
        <w:tblLook w:val="04A0" w:firstRow="1" w:lastRow="0" w:firstColumn="1" w:lastColumn="0" w:noHBand="0" w:noVBand="1"/>
      </w:tblPr>
      <w:tblGrid>
        <w:gridCol w:w="3510"/>
        <w:gridCol w:w="1673"/>
        <w:gridCol w:w="1673"/>
        <w:gridCol w:w="1028"/>
        <w:gridCol w:w="1338"/>
        <w:gridCol w:w="1461"/>
      </w:tblGrid>
      <w:tr w:rsidR="00366030" w:rsidRPr="00366030" w:rsidTr="00954E07">
        <w:trPr>
          <w:trHeight w:val="242"/>
          <w:jc w:val="center"/>
        </w:trPr>
        <w:tc>
          <w:tcPr>
            <w:tcW w:w="1643" w:type="pct"/>
            <w:vMerge w:val="restart"/>
            <w:shd w:val="clear" w:color="auto" w:fill="8DB3E2" w:themeFill="text2" w:themeFillTint="66"/>
          </w:tcPr>
          <w:p w:rsidR="00366030" w:rsidRPr="00366030" w:rsidRDefault="00366030" w:rsidP="00366030">
            <w:pPr>
              <w:jc w:val="center"/>
              <w:rPr>
                <w:rFonts w:ascii="Arial" w:hAnsi="Arial" w:cs="Arial"/>
                <w:b/>
                <w:bCs/>
              </w:rPr>
            </w:pPr>
            <w:r w:rsidRPr="00366030">
              <w:rPr>
                <w:rFonts w:ascii="Arial" w:hAnsi="Arial" w:cs="Arial"/>
                <w:b/>
                <w:bCs/>
              </w:rPr>
              <w:t>Entidad Federativa</w:t>
            </w:r>
          </w:p>
        </w:tc>
        <w:tc>
          <w:tcPr>
            <w:tcW w:w="783" w:type="pct"/>
            <w:vMerge w:val="restart"/>
            <w:shd w:val="clear" w:color="auto" w:fill="8DB3E2" w:themeFill="text2" w:themeFillTint="66"/>
          </w:tcPr>
          <w:p w:rsidR="00366030" w:rsidRPr="00366030" w:rsidRDefault="00366030" w:rsidP="00366030">
            <w:pPr>
              <w:jc w:val="center"/>
              <w:rPr>
                <w:rFonts w:ascii="Arial" w:hAnsi="Arial" w:cs="Arial"/>
                <w:b/>
                <w:bCs/>
              </w:rPr>
            </w:pPr>
            <w:r w:rsidRPr="00366030">
              <w:rPr>
                <w:rFonts w:ascii="Arial" w:hAnsi="Arial" w:cs="Arial"/>
                <w:b/>
                <w:bCs/>
              </w:rPr>
              <w:t>Neoplasias malignas del útero por</w:t>
            </w:r>
            <w:r w:rsidR="002D7BE0">
              <w:rPr>
                <w:rFonts w:ascii="Arial" w:hAnsi="Arial" w:cs="Arial"/>
                <w:b/>
                <w:bCs/>
              </w:rPr>
              <w:t xml:space="preserve"> </w:t>
            </w:r>
            <w:r w:rsidRPr="00366030">
              <w:rPr>
                <w:rFonts w:ascii="Arial" w:hAnsi="Arial" w:cs="Arial"/>
                <w:b/>
                <w:bCs/>
              </w:rPr>
              <w:t>100 000 mujeres de 25 años y más</w:t>
            </w:r>
          </w:p>
        </w:tc>
        <w:tc>
          <w:tcPr>
            <w:tcW w:w="783" w:type="pct"/>
            <w:vMerge w:val="restart"/>
            <w:shd w:val="clear" w:color="auto" w:fill="8DB3E2" w:themeFill="text2" w:themeFillTint="66"/>
          </w:tcPr>
          <w:p w:rsidR="00366030" w:rsidRPr="00366030" w:rsidRDefault="00366030" w:rsidP="00366030">
            <w:pPr>
              <w:jc w:val="center"/>
              <w:rPr>
                <w:rFonts w:ascii="Arial" w:hAnsi="Arial" w:cs="Arial"/>
                <w:b/>
                <w:bCs/>
              </w:rPr>
            </w:pPr>
            <w:r w:rsidRPr="00366030">
              <w:rPr>
                <w:rFonts w:ascii="Arial" w:hAnsi="Arial" w:cs="Arial"/>
                <w:b/>
                <w:bCs/>
              </w:rPr>
              <w:t>Neoplasias malignas de mama por 100 000 mujeres de 25 años y más</w:t>
            </w:r>
          </w:p>
        </w:tc>
        <w:tc>
          <w:tcPr>
            <w:tcW w:w="1791" w:type="pct"/>
            <w:gridSpan w:val="3"/>
            <w:shd w:val="clear" w:color="auto" w:fill="8DB3E2" w:themeFill="text2" w:themeFillTint="66"/>
          </w:tcPr>
          <w:p w:rsidR="00366030" w:rsidRPr="00366030" w:rsidRDefault="00366030" w:rsidP="00366030">
            <w:pPr>
              <w:jc w:val="center"/>
              <w:rPr>
                <w:rFonts w:ascii="Arial" w:hAnsi="Arial" w:cs="Arial"/>
                <w:b/>
                <w:bCs/>
              </w:rPr>
            </w:pPr>
            <w:r w:rsidRPr="00366030">
              <w:rPr>
                <w:rFonts w:ascii="Arial" w:hAnsi="Arial" w:cs="Arial"/>
                <w:b/>
                <w:bCs/>
              </w:rPr>
              <w:t>Diabetes mellitus</w:t>
            </w:r>
          </w:p>
        </w:tc>
      </w:tr>
      <w:tr w:rsidR="00366030" w:rsidRPr="00366030" w:rsidTr="00954E07">
        <w:trPr>
          <w:trHeight w:val="221"/>
          <w:jc w:val="center"/>
        </w:trPr>
        <w:tc>
          <w:tcPr>
            <w:tcW w:w="1643" w:type="pct"/>
            <w:vMerge/>
          </w:tcPr>
          <w:p w:rsidR="00366030" w:rsidRPr="00366030" w:rsidRDefault="00366030" w:rsidP="00366030">
            <w:pPr>
              <w:rPr>
                <w:rFonts w:ascii="Arial" w:hAnsi="Arial" w:cs="Arial"/>
                <w:b/>
                <w:bCs/>
              </w:rPr>
            </w:pPr>
          </w:p>
        </w:tc>
        <w:tc>
          <w:tcPr>
            <w:tcW w:w="783" w:type="pct"/>
            <w:vMerge/>
          </w:tcPr>
          <w:p w:rsidR="00366030" w:rsidRPr="00366030" w:rsidRDefault="00366030" w:rsidP="00366030">
            <w:pPr>
              <w:rPr>
                <w:rFonts w:ascii="Arial" w:hAnsi="Arial" w:cs="Arial"/>
                <w:b/>
                <w:bCs/>
              </w:rPr>
            </w:pPr>
          </w:p>
        </w:tc>
        <w:tc>
          <w:tcPr>
            <w:tcW w:w="783" w:type="pct"/>
            <w:vMerge/>
          </w:tcPr>
          <w:p w:rsidR="00366030" w:rsidRPr="00366030" w:rsidRDefault="00366030" w:rsidP="00366030">
            <w:pPr>
              <w:rPr>
                <w:rFonts w:ascii="Arial" w:hAnsi="Arial" w:cs="Arial"/>
                <w:b/>
                <w:bCs/>
              </w:rPr>
            </w:pPr>
          </w:p>
        </w:tc>
        <w:tc>
          <w:tcPr>
            <w:tcW w:w="481" w:type="pct"/>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Total</w:t>
            </w:r>
          </w:p>
        </w:tc>
        <w:tc>
          <w:tcPr>
            <w:tcW w:w="626" w:type="pct"/>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Mujeres</w:t>
            </w:r>
          </w:p>
        </w:tc>
        <w:tc>
          <w:tcPr>
            <w:tcW w:w="684" w:type="pct"/>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Hombres</w:t>
            </w:r>
          </w:p>
        </w:tc>
      </w:tr>
      <w:tr w:rsidR="00366030" w:rsidRPr="00366030" w:rsidTr="00954E07">
        <w:trPr>
          <w:trHeight w:val="242"/>
          <w:jc w:val="center"/>
        </w:trPr>
        <w:tc>
          <w:tcPr>
            <w:tcW w:w="1643" w:type="pct"/>
            <w:shd w:val="clear" w:color="auto" w:fill="8DB3E2" w:themeFill="text2" w:themeFillTint="66"/>
            <w:vAlign w:val="bottom"/>
          </w:tcPr>
          <w:p w:rsidR="00366030" w:rsidRPr="00366030" w:rsidRDefault="00366030" w:rsidP="00366030">
            <w:pPr>
              <w:rPr>
                <w:rFonts w:ascii="Arial" w:hAnsi="Arial" w:cs="Arial"/>
                <w:b/>
                <w:bCs/>
              </w:rPr>
            </w:pPr>
            <w:r w:rsidRPr="00366030">
              <w:rPr>
                <w:rFonts w:ascii="Arial" w:hAnsi="Arial" w:cs="Arial"/>
                <w:b/>
                <w:bCs/>
              </w:rPr>
              <w:t>Estados Unidos Mexicanos</w:t>
            </w:r>
          </w:p>
        </w:tc>
        <w:tc>
          <w:tcPr>
            <w:tcW w:w="783" w:type="pct"/>
            <w:vAlign w:val="center"/>
          </w:tcPr>
          <w:p w:rsidR="00366030" w:rsidRPr="00366030" w:rsidRDefault="00366030" w:rsidP="00366030">
            <w:pPr>
              <w:jc w:val="center"/>
              <w:rPr>
                <w:rFonts w:ascii="Arial" w:hAnsi="Arial" w:cs="Arial"/>
                <w:b/>
                <w:bCs/>
                <w:color w:val="000000"/>
              </w:rPr>
            </w:pPr>
            <w:r w:rsidRPr="00366030">
              <w:rPr>
                <w:rFonts w:ascii="Arial" w:hAnsi="Arial" w:cs="Arial"/>
                <w:b/>
                <w:bCs/>
                <w:color w:val="000000"/>
              </w:rPr>
              <w:t>16.2</w:t>
            </w:r>
          </w:p>
        </w:tc>
        <w:tc>
          <w:tcPr>
            <w:tcW w:w="783" w:type="pct"/>
            <w:vAlign w:val="center"/>
          </w:tcPr>
          <w:p w:rsidR="00366030" w:rsidRPr="00366030" w:rsidRDefault="00366030" w:rsidP="00366030">
            <w:pPr>
              <w:jc w:val="center"/>
              <w:rPr>
                <w:rFonts w:ascii="Arial" w:hAnsi="Arial" w:cs="Arial"/>
                <w:b/>
                <w:bCs/>
                <w:color w:val="000000"/>
              </w:rPr>
            </w:pPr>
            <w:r w:rsidRPr="00366030">
              <w:rPr>
                <w:rFonts w:ascii="Arial" w:hAnsi="Arial" w:cs="Arial"/>
                <w:b/>
                <w:bCs/>
                <w:color w:val="000000"/>
              </w:rPr>
              <w:t>16.7</w:t>
            </w:r>
          </w:p>
        </w:tc>
        <w:tc>
          <w:tcPr>
            <w:tcW w:w="481" w:type="pct"/>
            <w:vAlign w:val="center"/>
          </w:tcPr>
          <w:p w:rsidR="00366030" w:rsidRPr="00366030" w:rsidRDefault="00366030" w:rsidP="00366030">
            <w:pPr>
              <w:jc w:val="center"/>
              <w:rPr>
                <w:rFonts w:ascii="Arial" w:hAnsi="Arial" w:cs="Arial"/>
                <w:b/>
                <w:bCs/>
                <w:color w:val="000000"/>
              </w:rPr>
            </w:pPr>
            <w:r w:rsidRPr="00366030">
              <w:rPr>
                <w:rFonts w:ascii="Arial" w:hAnsi="Arial" w:cs="Arial"/>
                <w:b/>
                <w:bCs/>
                <w:color w:val="000000"/>
              </w:rPr>
              <w:t>70.8</w:t>
            </w:r>
          </w:p>
        </w:tc>
        <w:tc>
          <w:tcPr>
            <w:tcW w:w="626" w:type="pct"/>
            <w:vAlign w:val="center"/>
          </w:tcPr>
          <w:p w:rsidR="00366030" w:rsidRPr="00366030" w:rsidRDefault="00366030" w:rsidP="00366030">
            <w:pPr>
              <w:jc w:val="center"/>
              <w:rPr>
                <w:rFonts w:ascii="Arial" w:hAnsi="Arial" w:cs="Arial"/>
                <w:b/>
                <w:bCs/>
                <w:color w:val="000000"/>
              </w:rPr>
            </w:pPr>
            <w:r w:rsidRPr="00366030">
              <w:rPr>
                <w:rFonts w:ascii="Arial" w:hAnsi="Arial" w:cs="Arial"/>
                <w:b/>
                <w:bCs/>
                <w:color w:val="000000"/>
              </w:rPr>
              <w:t>73.6</w:t>
            </w:r>
          </w:p>
        </w:tc>
        <w:tc>
          <w:tcPr>
            <w:tcW w:w="684" w:type="pct"/>
            <w:vAlign w:val="center"/>
          </w:tcPr>
          <w:p w:rsidR="00366030" w:rsidRPr="00366030" w:rsidRDefault="00366030" w:rsidP="00366030">
            <w:pPr>
              <w:jc w:val="center"/>
              <w:rPr>
                <w:rFonts w:ascii="Arial" w:hAnsi="Arial" w:cs="Arial"/>
                <w:b/>
                <w:bCs/>
                <w:color w:val="000000"/>
              </w:rPr>
            </w:pPr>
            <w:r w:rsidRPr="00366030">
              <w:rPr>
                <w:rFonts w:ascii="Arial" w:hAnsi="Arial" w:cs="Arial"/>
                <w:b/>
                <w:bCs/>
                <w:color w:val="000000"/>
              </w:rPr>
              <w:t>68.0</w:t>
            </w:r>
          </w:p>
        </w:tc>
      </w:tr>
      <w:tr w:rsidR="00366030" w:rsidRPr="00366030" w:rsidTr="00954E07">
        <w:trPr>
          <w:trHeight w:val="257"/>
          <w:jc w:val="center"/>
        </w:trPr>
        <w:tc>
          <w:tcPr>
            <w:tcW w:w="1643"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Aguascalientes</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10.4</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23.8</w:t>
            </w:r>
          </w:p>
        </w:tc>
        <w:tc>
          <w:tcPr>
            <w:tcW w:w="481"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59.6</w:t>
            </w:r>
          </w:p>
        </w:tc>
        <w:tc>
          <w:tcPr>
            <w:tcW w:w="62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63.1</w:t>
            </w:r>
          </w:p>
        </w:tc>
        <w:tc>
          <w:tcPr>
            <w:tcW w:w="68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55.9</w:t>
            </w:r>
          </w:p>
        </w:tc>
      </w:tr>
      <w:tr w:rsidR="00366030" w:rsidRPr="00366030" w:rsidTr="00954E07">
        <w:trPr>
          <w:trHeight w:val="242"/>
          <w:jc w:val="center"/>
        </w:trPr>
        <w:tc>
          <w:tcPr>
            <w:tcW w:w="1643"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Baja California</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14.5</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19.6</w:t>
            </w:r>
          </w:p>
        </w:tc>
        <w:tc>
          <w:tcPr>
            <w:tcW w:w="481"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51.6</w:t>
            </w:r>
          </w:p>
        </w:tc>
        <w:tc>
          <w:tcPr>
            <w:tcW w:w="62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51.9</w:t>
            </w:r>
          </w:p>
        </w:tc>
        <w:tc>
          <w:tcPr>
            <w:tcW w:w="68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51.2</w:t>
            </w:r>
          </w:p>
        </w:tc>
      </w:tr>
      <w:tr w:rsidR="00366030" w:rsidRPr="00366030" w:rsidTr="00954E07">
        <w:trPr>
          <w:trHeight w:val="257"/>
          <w:jc w:val="center"/>
        </w:trPr>
        <w:tc>
          <w:tcPr>
            <w:tcW w:w="1643"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Baja California Sur</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11.4</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24.1</w:t>
            </w:r>
          </w:p>
        </w:tc>
        <w:tc>
          <w:tcPr>
            <w:tcW w:w="481"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51.3</w:t>
            </w:r>
          </w:p>
        </w:tc>
        <w:tc>
          <w:tcPr>
            <w:tcW w:w="62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49.1</w:t>
            </w:r>
          </w:p>
        </w:tc>
        <w:tc>
          <w:tcPr>
            <w:tcW w:w="68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53.3</w:t>
            </w:r>
          </w:p>
        </w:tc>
      </w:tr>
      <w:tr w:rsidR="00366030" w:rsidRPr="00366030" w:rsidTr="00954E07">
        <w:trPr>
          <w:trHeight w:val="242"/>
          <w:jc w:val="center"/>
        </w:trPr>
        <w:tc>
          <w:tcPr>
            <w:tcW w:w="1643"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Campeche</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15.7</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9.3</w:t>
            </w:r>
          </w:p>
        </w:tc>
        <w:tc>
          <w:tcPr>
            <w:tcW w:w="481"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59.5</w:t>
            </w:r>
          </w:p>
        </w:tc>
        <w:tc>
          <w:tcPr>
            <w:tcW w:w="62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65.5</w:t>
            </w:r>
          </w:p>
        </w:tc>
        <w:tc>
          <w:tcPr>
            <w:tcW w:w="68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53.3</w:t>
            </w:r>
          </w:p>
        </w:tc>
      </w:tr>
      <w:tr w:rsidR="00366030" w:rsidRPr="00366030" w:rsidTr="00954E07">
        <w:trPr>
          <w:trHeight w:val="257"/>
          <w:jc w:val="center"/>
        </w:trPr>
        <w:tc>
          <w:tcPr>
            <w:tcW w:w="1643"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Coahuila de Zaragoza</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16.2</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19.6</w:t>
            </w:r>
          </w:p>
        </w:tc>
        <w:tc>
          <w:tcPr>
            <w:tcW w:w="481"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87.4</w:t>
            </w:r>
          </w:p>
        </w:tc>
        <w:tc>
          <w:tcPr>
            <w:tcW w:w="62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91.8</w:t>
            </w:r>
          </w:p>
        </w:tc>
        <w:tc>
          <w:tcPr>
            <w:tcW w:w="68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83.1</w:t>
            </w:r>
          </w:p>
        </w:tc>
      </w:tr>
      <w:tr w:rsidR="00366030" w:rsidRPr="00366030" w:rsidTr="00954E07">
        <w:trPr>
          <w:trHeight w:val="242"/>
          <w:jc w:val="center"/>
        </w:trPr>
        <w:tc>
          <w:tcPr>
            <w:tcW w:w="1643"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Colima</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19.2</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16.7</w:t>
            </w:r>
          </w:p>
        </w:tc>
        <w:tc>
          <w:tcPr>
            <w:tcW w:w="481"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74.2</w:t>
            </w:r>
          </w:p>
        </w:tc>
        <w:tc>
          <w:tcPr>
            <w:tcW w:w="62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79.5</w:t>
            </w:r>
          </w:p>
        </w:tc>
        <w:tc>
          <w:tcPr>
            <w:tcW w:w="68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68.9</w:t>
            </w:r>
          </w:p>
        </w:tc>
      </w:tr>
      <w:tr w:rsidR="00366030" w:rsidRPr="00366030" w:rsidTr="00954E07">
        <w:trPr>
          <w:trHeight w:val="257"/>
          <w:jc w:val="center"/>
        </w:trPr>
        <w:tc>
          <w:tcPr>
            <w:tcW w:w="1643"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Chiapas</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23.0</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10.8</w:t>
            </w:r>
          </w:p>
        </w:tc>
        <w:tc>
          <w:tcPr>
            <w:tcW w:w="481"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45.0</w:t>
            </w:r>
          </w:p>
        </w:tc>
        <w:tc>
          <w:tcPr>
            <w:tcW w:w="62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50.3</w:t>
            </w:r>
          </w:p>
        </w:tc>
        <w:tc>
          <w:tcPr>
            <w:tcW w:w="68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39.5</w:t>
            </w:r>
          </w:p>
        </w:tc>
      </w:tr>
      <w:tr w:rsidR="00366030" w:rsidRPr="00366030" w:rsidTr="00954E07">
        <w:trPr>
          <w:trHeight w:val="242"/>
          <w:jc w:val="center"/>
        </w:trPr>
        <w:tc>
          <w:tcPr>
            <w:tcW w:w="1643"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Chihuahua</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16.1</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25.5</w:t>
            </w:r>
          </w:p>
        </w:tc>
        <w:tc>
          <w:tcPr>
            <w:tcW w:w="481"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68.3</w:t>
            </w:r>
          </w:p>
        </w:tc>
        <w:tc>
          <w:tcPr>
            <w:tcW w:w="62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73.7</w:t>
            </w:r>
          </w:p>
        </w:tc>
        <w:tc>
          <w:tcPr>
            <w:tcW w:w="68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63.1</w:t>
            </w:r>
          </w:p>
        </w:tc>
      </w:tr>
      <w:tr w:rsidR="00366030" w:rsidRPr="00366030" w:rsidTr="00954E07">
        <w:trPr>
          <w:trHeight w:val="257"/>
          <w:jc w:val="center"/>
        </w:trPr>
        <w:tc>
          <w:tcPr>
            <w:tcW w:w="1643"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Distrito Federal</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15.5</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23.1</w:t>
            </w:r>
          </w:p>
        </w:tc>
        <w:tc>
          <w:tcPr>
            <w:tcW w:w="481"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99.0</w:t>
            </w:r>
          </w:p>
        </w:tc>
        <w:tc>
          <w:tcPr>
            <w:tcW w:w="62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99.1</w:t>
            </w:r>
          </w:p>
        </w:tc>
        <w:tc>
          <w:tcPr>
            <w:tcW w:w="68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98.8</w:t>
            </w:r>
          </w:p>
        </w:tc>
      </w:tr>
      <w:tr w:rsidR="00366030" w:rsidRPr="00366030" w:rsidTr="00954E07">
        <w:trPr>
          <w:trHeight w:val="242"/>
          <w:jc w:val="center"/>
        </w:trPr>
        <w:tc>
          <w:tcPr>
            <w:tcW w:w="1643"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Durango</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16.5</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16.3</w:t>
            </w:r>
          </w:p>
        </w:tc>
        <w:tc>
          <w:tcPr>
            <w:tcW w:w="481"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76.7</w:t>
            </w:r>
          </w:p>
        </w:tc>
        <w:tc>
          <w:tcPr>
            <w:tcW w:w="62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81.6</w:t>
            </w:r>
          </w:p>
        </w:tc>
        <w:tc>
          <w:tcPr>
            <w:tcW w:w="68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71.6</w:t>
            </w:r>
          </w:p>
        </w:tc>
      </w:tr>
      <w:tr w:rsidR="00366030" w:rsidRPr="00366030" w:rsidTr="00954E07">
        <w:trPr>
          <w:trHeight w:val="257"/>
          <w:jc w:val="center"/>
        </w:trPr>
        <w:tc>
          <w:tcPr>
            <w:tcW w:w="1643"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Guanajuato</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14.7</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14.6</w:t>
            </w:r>
          </w:p>
        </w:tc>
        <w:tc>
          <w:tcPr>
            <w:tcW w:w="481"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82.9</w:t>
            </w:r>
          </w:p>
        </w:tc>
        <w:tc>
          <w:tcPr>
            <w:tcW w:w="62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82.6</w:t>
            </w:r>
          </w:p>
        </w:tc>
        <w:tc>
          <w:tcPr>
            <w:tcW w:w="68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83.3</w:t>
            </w:r>
          </w:p>
        </w:tc>
      </w:tr>
      <w:tr w:rsidR="00366030" w:rsidRPr="00366030" w:rsidTr="00954E07">
        <w:trPr>
          <w:trHeight w:val="242"/>
          <w:jc w:val="center"/>
        </w:trPr>
        <w:tc>
          <w:tcPr>
            <w:tcW w:w="1643" w:type="pct"/>
            <w:shd w:val="clear" w:color="auto" w:fill="8DB3E2" w:themeFill="text2" w:themeFillTint="66"/>
            <w:vAlign w:val="bottom"/>
          </w:tcPr>
          <w:p w:rsidR="00366030" w:rsidRPr="00366030" w:rsidRDefault="00366030" w:rsidP="00366030">
            <w:pPr>
              <w:rPr>
                <w:rFonts w:ascii="Arial" w:hAnsi="Arial" w:cs="Arial"/>
                <w:b/>
                <w:i/>
              </w:rPr>
            </w:pPr>
            <w:r w:rsidRPr="00366030">
              <w:rPr>
                <w:rFonts w:ascii="Arial" w:hAnsi="Arial" w:cs="Arial"/>
                <w:b/>
                <w:i/>
              </w:rPr>
              <w:t>Guerrero</w:t>
            </w:r>
          </w:p>
        </w:tc>
        <w:tc>
          <w:tcPr>
            <w:tcW w:w="783" w:type="pct"/>
            <w:shd w:val="clear" w:color="auto" w:fill="8DB3E2" w:themeFill="text2" w:themeFillTint="66"/>
            <w:vAlign w:val="center"/>
          </w:tcPr>
          <w:p w:rsidR="00366030" w:rsidRPr="00366030" w:rsidRDefault="00366030" w:rsidP="00366030">
            <w:pPr>
              <w:jc w:val="center"/>
              <w:rPr>
                <w:rFonts w:ascii="Arial" w:hAnsi="Arial" w:cs="Arial"/>
                <w:b/>
                <w:i/>
                <w:color w:val="000000"/>
              </w:rPr>
            </w:pPr>
            <w:r w:rsidRPr="00366030">
              <w:rPr>
                <w:rFonts w:ascii="Arial" w:hAnsi="Arial" w:cs="Arial"/>
                <w:b/>
                <w:i/>
                <w:color w:val="000000"/>
              </w:rPr>
              <w:t>21.4</w:t>
            </w:r>
          </w:p>
        </w:tc>
        <w:tc>
          <w:tcPr>
            <w:tcW w:w="783" w:type="pct"/>
            <w:shd w:val="clear" w:color="auto" w:fill="8DB3E2" w:themeFill="text2" w:themeFillTint="66"/>
            <w:vAlign w:val="center"/>
          </w:tcPr>
          <w:p w:rsidR="00366030" w:rsidRPr="00366030" w:rsidRDefault="00366030" w:rsidP="00366030">
            <w:pPr>
              <w:jc w:val="center"/>
              <w:rPr>
                <w:rFonts w:ascii="Arial" w:hAnsi="Arial" w:cs="Arial"/>
                <w:b/>
                <w:i/>
                <w:color w:val="000000"/>
              </w:rPr>
            </w:pPr>
            <w:r w:rsidRPr="00366030">
              <w:rPr>
                <w:rFonts w:ascii="Arial" w:hAnsi="Arial" w:cs="Arial"/>
                <w:b/>
                <w:i/>
                <w:color w:val="000000"/>
              </w:rPr>
              <w:t>11.0</w:t>
            </w:r>
          </w:p>
        </w:tc>
        <w:tc>
          <w:tcPr>
            <w:tcW w:w="481" w:type="pct"/>
            <w:shd w:val="clear" w:color="auto" w:fill="8DB3E2" w:themeFill="text2" w:themeFillTint="66"/>
            <w:vAlign w:val="center"/>
          </w:tcPr>
          <w:p w:rsidR="00366030" w:rsidRPr="00366030" w:rsidRDefault="00366030" w:rsidP="00366030">
            <w:pPr>
              <w:jc w:val="center"/>
              <w:rPr>
                <w:rFonts w:ascii="Arial" w:hAnsi="Arial" w:cs="Arial"/>
                <w:b/>
                <w:i/>
                <w:color w:val="000000"/>
              </w:rPr>
            </w:pPr>
            <w:r w:rsidRPr="00366030">
              <w:rPr>
                <w:rFonts w:ascii="Arial" w:hAnsi="Arial" w:cs="Arial"/>
                <w:b/>
                <w:i/>
                <w:color w:val="000000"/>
              </w:rPr>
              <w:t>57.0</w:t>
            </w:r>
          </w:p>
        </w:tc>
        <w:tc>
          <w:tcPr>
            <w:tcW w:w="626" w:type="pct"/>
            <w:shd w:val="clear" w:color="auto" w:fill="8DB3E2" w:themeFill="text2" w:themeFillTint="66"/>
            <w:vAlign w:val="center"/>
          </w:tcPr>
          <w:p w:rsidR="00366030" w:rsidRPr="00366030" w:rsidRDefault="00366030" w:rsidP="00366030">
            <w:pPr>
              <w:jc w:val="center"/>
              <w:rPr>
                <w:rFonts w:ascii="Arial" w:hAnsi="Arial" w:cs="Arial"/>
                <w:b/>
                <w:i/>
                <w:color w:val="000000"/>
              </w:rPr>
            </w:pPr>
            <w:r w:rsidRPr="00366030">
              <w:rPr>
                <w:rFonts w:ascii="Arial" w:hAnsi="Arial" w:cs="Arial"/>
                <w:b/>
                <w:i/>
                <w:color w:val="000000"/>
              </w:rPr>
              <w:t>58.2</w:t>
            </w:r>
          </w:p>
        </w:tc>
        <w:tc>
          <w:tcPr>
            <w:tcW w:w="684" w:type="pct"/>
            <w:shd w:val="clear" w:color="auto" w:fill="8DB3E2" w:themeFill="text2" w:themeFillTint="66"/>
            <w:vAlign w:val="center"/>
          </w:tcPr>
          <w:p w:rsidR="00366030" w:rsidRPr="00366030" w:rsidRDefault="00366030" w:rsidP="00366030">
            <w:pPr>
              <w:jc w:val="center"/>
              <w:rPr>
                <w:rFonts w:ascii="Arial" w:hAnsi="Arial" w:cs="Arial"/>
                <w:b/>
                <w:i/>
                <w:color w:val="000000"/>
              </w:rPr>
            </w:pPr>
            <w:r w:rsidRPr="00366030">
              <w:rPr>
                <w:rFonts w:ascii="Arial" w:hAnsi="Arial" w:cs="Arial"/>
                <w:b/>
                <w:i/>
                <w:color w:val="000000"/>
              </w:rPr>
              <w:t>55.6</w:t>
            </w:r>
          </w:p>
        </w:tc>
      </w:tr>
      <w:tr w:rsidR="00366030" w:rsidRPr="00366030" w:rsidTr="00954E07">
        <w:trPr>
          <w:trHeight w:val="257"/>
          <w:jc w:val="center"/>
        </w:trPr>
        <w:tc>
          <w:tcPr>
            <w:tcW w:w="1643"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Hidalgo</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14.5</w:t>
            </w:r>
          </w:p>
        </w:tc>
        <w:tc>
          <w:tcPr>
            <w:tcW w:w="783"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11.4</w:t>
            </w:r>
          </w:p>
        </w:tc>
        <w:tc>
          <w:tcPr>
            <w:tcW w:w="481"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66.3</w:t>
            </w:r>
          </w:p>
        </w:tc>
        <w:tc>
          <w:tcPr>
            <w:tcW w:w="62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65.7</w:t>
            </w:r>
          </w:p>
        </w:tc>
        <w:tc>
          <w:tcPr>
            <w:tcW w:w="68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66.9</w:t>
            </w:r>
          </w:p>
        </w:tc>
      </w:tr>
    </w:tbl>
    <w:tbl>
      <w:tblPr>
        <w:tblStyle w:val="Tablaconcuadrcula2"/>
        <w:tblpPr w:leftFromText="141" w:rightFromText="141" w:vertAnchor="text" w:horzAnchor="margin" w:tblpY="14"/>
        <w:tblW w:w="5000" w:type="pct"/>
        <w:tblLook w:val="04A0" w:firstRow="1" w:lastRow="0" w:firstColumn="1" w:lastColumn="0" w:noHBand="0" w:noVBand="1"/>
      </w:tblPr>
      <w:tblGrid>
        <w:gridCol w:w="3505"/>
        <w:gridCol w:w="1703"/>
        <w:gridCol w:w="1701"/>
        <w:gridCol w:w="994"/>
        <w:gridCol w:w="1314"/>
        <w:gridCol w:w="1466"/>
      </w:tblGrid>
      <w:tr w:rsidR="00954E07" w:rsidRPr="00366030" w:rsidTr="00954E07">
        <w:trPr>
          <w:trHeight w:val="242"/>
        </w:trPr>
        <w:tc>
          <w:tcPr>
            <w:tcW w:w="1641" w:type="pct"/>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Jalisco</w:t>
            </w:r>
          </w:p>
        </w:tc>
        <w:tc>
          <w:tcPr>
            <w:tcW w:w="797"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15.2</w:t>
            </w:r>
          </w:p>
        </w:tc>
        <w:tc>
          <w:tcPr>
            <w:tcW w:w="796"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20.6</w:t>
            </w:r>
          </w:p>
        </w:tc>
        <w:tc>
          <w:tcPr>
            <w:tcW w:w="46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70.6</w:t>
            </w:r>
          </w:p>
        </w:tc>
        <w:tc>
          <w:tcPr>
            <w:tcW w:w="61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70.9</w:t>
            </w:r>
          </w:p>
        </w:tc>
        <w:tc>
          <w:tcPr>
            <w:tcW w:w="68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70.3</w:t>
            </w:r>
          </w:p>
        </w:tc>
      </w:tr>
      <w:tr w:rsidR="00954E07" w:rsidRPr="00366030" w:rsidTr="00954E07">
        <w:trPr>
          <w:trHeight w:val="257"/>
        </w:trPr>
        <w:tc>
          <w:tcPr>
            <w:tcW w:w="1641" w:type="pct"/>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México</w:t>
            </w:r>
          </w:p>
        </w:tc>
        <w:tc>
          <w:tcPr>
            <w:tcW w:w="797"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12.7</w:t>
            </w:r>
          </w:p>
        </w:tc>
        <w:tc>
          <w:tcPr>
            <w:tcW w:w="796"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15.2</w:t>
            </w:r>
          </w:p>
        </w:tc>
        <w:tc>
          <w:tcPr>
            <w:tcW w:w="46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70.5</w:t>
            </w:r>
          </w:p>
        </w:tc>
        <w:tc>
          <w:tcPr>
            <w:tcW w:w="61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71.9</w:t>
            </w:r>
          </w:p>
        </w:tc>
        <w:tc>
          <w:tcPr>
            <w:tcW w:w="68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69.1</w:t>
            </w:r>
          </w:p>
        </w:tc>
      </w:tr>
      <w:tr w:rsidR="00954E07" w:rsidRPr="00366030" w:rsidTr="00954E07">
        <w:trPr>
          <w:trHeight w:val="242"/>
        </w:trPr>
        <w:tc>
          <w:tcPr>
            <w:tcW w:w="1641" w:type="pct"/>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Michoacán de Ocampo</w:t>
            </w:r>
          </w:p>
        </w:tc>
        <w:tc>
          <w:tcPr>
            <w:tcW w:w="797"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18.1</w:t>
            </w:r>
          </w:p>
        </w:tc>
        <w:tc>
          <w:tcPr>
            <w:tcW w:w="796"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16.3</w:t>
            </w:r>
          </w:p>
        </w:tc>
        <w:tc>
          <w:tcPr>
            <w:tcW w:w="46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80.4</w:t>
            </w:r>
          </w:p>
        </w:tc>
        <w:tc>
          <w:tcPr>
            <w:tcW w:w="61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83.1</w:t>
            </w:r>
          </w:p>
        </w:tc>
        <w:tc>
          <w:tcPr>
            <w:tcW w:w="68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77.4</w:t>
            </w:r>
          </w:p>
        </w:tc>
      </w:tr>
      <w:tr w:rsidR="00954E07" w:rsidRPr="00366030" w:rsidTr="00954E07">
        <w:trPr>
          <w:trHeight w:val="257"/>
        </w:trPr>
        <w:tc>
          <w:tcPr>
            <w:tcW w:w="1641" w:type="pct"/>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Morelos</w:t>
            </w:r>
          </w:p>
        </w:tc>
        <w:tc>
          <w:tcPr>
            <w:tcW w:w="797"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20.8</w:t>
            </w:r>
          </w:p>
        </w:tc>
        <w:tc>
          <w:tcPr>
            <w:tcW w:w="796"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16.5</w:t>
            </w:r>
          </w:p>
        </w:tc>
        <w:tc>
          <w:tcPr>
            <w:tcW w:w="46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84.2</w:t>
            </w:r>
          </w:p>
        </w:tc>
        <w:tc>
          <w:tcPr>
            <w:tcW w:w="61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87.2</w:t>
            </w:r>
          </w:p>
        </w:tc>
        <w:tc>
          <w:tcPr>
            <w:tcW w:w="68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81.2</w:t>
            </w:r>
          </w:p>
        </w:tc>
      </w:tr>
      <w:tr w:rsidR="00954E07" w:rsidRPr="00366030" w:rsidTr="00954E07">
        <w:trPr>
          <w:trHeight w:val="242"/>
        </w:trPr>
        <w:tc>
          <w:tcPr>
            <w:tcW w:w="1641" w:type="pct"/>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Nayarit</w:t>
            </w:r>
          </w:p>
        </w:tc>
        <w:tc>
          <w:tcPr>
            <w:tcW w:w="797"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25.2</w:t>
            </w:r>
          </w:p>
        </w:tc>
        <w:tc>
          <w:tcPr>
            <w:tcW w:w="796"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15.5</w:t>
            </w:r>
          </w:p>
        </w:tc>
        <w:tc>
          <w:tcPr>
            <w:tcW w:w="46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65.2</w:t>
            </w:r>
          </w:p>
        </w:tc>
        <w:tc>
          <w:tcPr>
            <w:tcW w:w="61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66.4</w:t>
            </w:r>
          </w:p>
        </w:tc>
        <w:tc>
          <w:tcPr>
            <w:tcW w:w="68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63.9</w:t>
            </w:r>
          </w:p>
        </w:tc>
      </w:tr>
      <w:tr w:rsidR="00954E07" w:rsidRPr="00366030" w:rsidTr="00954E07">
        <w:trPr>
          <w:trHeight w:val="257"/>
        </w:trPr>
        <w:tc>
          <w:tcPr>
            <w:tcW w:w="1641" w:type="pct"/>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Nuevo León</w:t>
            </w:r>
          </w:p>
        </w:tc>
        <w:tc>
          <w:tcPr>
            <w:tcW w:w="797"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12.0</w:t>
            </w:r>
          </w:p>
        </w:tc>
        <w:tc>
          <w:tcPr>
            <w:tcW w:w="796"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24.0</w:t>
            </w:r>
          </w:p>
        </w:tc>
        <w:tc>
          <w:tcPr>
            <w:tcW w:w="46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64.3</w:t>
            </w:r>
          </w:p>
        </w:tc>
        <w:tc>
          <w:tcPr>
            <w:tcW w:w="61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68.7</w:t>
            </w:r>
          </w:p>
        </w:tc>
        <w:tc>
          <w:tcPr>
            <w:tcW w:w="68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59.9</w:t>
            </w:r>
          </w:p>
        </w:tc>
      </w:tr>
      <w:tr w:rsidR="00954E07" w:rsidRPr="00366030" w:rsidTr="00954E07">
        <w:trPr>
          <w:trHeight w:val="242"/>
        </w:trPr>
        <w:tc>
          <w:tcPr>
            <w:tcW w:w="1641" w:type="pct"/>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Oaxaca</w:t>
            </w:r>
          </w:p>
        </w:tc>
        <w:tc>
          <w:tcPr>
            <w:tcW w:w="797"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19.3</w:t>
            </w:r>
          </w:p>
        </w:tc>
        <w:tc>
          <w:tcPr>
            <w:tcW w:w="796"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11.0</w:t>
            </w:r>
          </w:p>
        </w:tc>
        <w:tc>
          <w:tcPr>
            <w:tcW w:w="46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60.0</w:t>
            </w:r>
          </w:p>
        </w:tc>
        <w:tc>
          <w:tcPr>
            <w:tcW w:w="61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63.4</w:t>
            </w:r>
          </w:p>
        </w:tc>
        <w:tc>
          <w:tcPr>
            <w:tcW w:w="68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56.4</w:t>
            </w:r>
          </w:p>
        </w:tc>
      </w:tr>
      <w:tr w:rsidR="00954E07" w:rsidRPr="00366030" w:rsidTr="00954E07">
        <w:trPr>
          <w:trHeight w:val="257"/>
        </w:trPr>
        <w:tc>
          <w:tcPr>
            <w:tcW w:w="1641" w:type="pct"/>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Puebla</w:t>
            </w:r>
          </w:p>
        </w:tc>
        <w:tc>
          <w:tcPr>
            <w:tcW w:w="797"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14.3</w:t>
            </w:r>
          </w:p>
        </w:tc>
        <w:tc>
          <w:tcPr>
            <w:tcW w:w="796"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12.4</w:t>
            </w:r>
          </w:p>
        </w:tc>
        <w:tc>
          <w:tcPr>
            <w:tcW w:w="46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75.2</w:t>
            </w:r>
          </w:p>
        </w:tc>
        <w:tc>
          <w:tcPr>
            <w:tcW w:w="61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76.4</w:t>
            </w:r>
          </w:p>
        </w:tc>
        <w:tc>
          <w:tcPr>
            <w:tcW w:w="68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73.9</w:t>
            </w:r>
          </w:p>
        </w:tc>
      </w:tr>
      <w:tr w:rsidR="00954E07" w:rsidRPr="00366030" w:rsidTr="00954E07">
        <w:trPr>
          <w:trHeight w:val="242"/>
        </w:trPr>
        <w:tc>
          <w:tcPr>
            <w:tcW w:w="1641" w:type="pct"/>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Querétaro de Arteaga</w:t>
            </w:r>
          </w:p>
        </w:tc>
        <w:tc>
          <w:tcPr>
            <w:tcW w:w="797"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15.6</w:t>
            </w:r>
          </w:p>
        </w:tc>
        <w:tc>
          <w:tcPr>
            <w:tcW w:w="796"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12.7</w:t>
            </w:r>
          </w:p>
        </w:tc>
        <w:tc>
          <w:tcPr>
            <w:tcW w:w="46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57.6</w:t>
            </w:r>
          </w:p>
        </w:tc>
        <w:tc>
          <w:tcPr>
            <w:tcW w:w="61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61.2</w:t>
            </w:r>
          </w:p>
        </w:tc>
        <w:tc>
          <w:tcPr>
            <w:tcW w:w="68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53.9</w:t>
            </w:r>
          </w:p>
        </w:tc>
      </w:tr>
      <w:tr w:rsidR="00954E07" w:rsidRPr="00366030" w:rsidTr="00954E07">
        <w:trPr>
          <w:trHeight w:val="257"/>
        </w:trPr>
        <w:tc>
          <w:tcPr>
            <w:tcW w:w="1641" w:type="pct"/>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Quintana Roo</w:t>
            </w:r>
          </w:p>
        </w:tc>
        <w:tc>
          <w:tcPr>
            <w:tcW w:w="797"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13.9</w:t>
            </w:r>
          </w:p>
        </w:tc>
        <w:tc>
          <w:tcPr>
            <w:tcW w:w="796"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7.8</w:t>
            </w:r>
          </w:p>
        </w:tc>
        <w:tc>
          <w:tcPr>
            <w:tcW w:w="46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35.7</w:t>
            </w:r>
          </w:p>
        </w:tc>
        <w:tc>
          <w:tcPr>
            <w:tcW w:w="61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39.1</w:t>
            </w:r>
          </w:p>
        </w:tc>
        <w:tc>
          <w:tcPr>
            <w:tcW w:w="68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32.3</w:t>
            </w:r>
          </w:p>
        </w:tc>
      </w:tr>
      <w:tr w:rsidR="00954E07" w:rsidRPr="00366030" w:rsidTr="00954E07">
        <w:trPr>
          <w:trHeight w:val="242"/>
        </w:trPr>
        <w:tc>
          <w:tcPr>
            <w:tcW w:w="1641" w:type="pct"/>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San Luis Potosí</w:t>
            </w:r>
          </w:p>
        </w:tc>
        <w:tc>
          <w:tcPr>
            <w:tcW w:w="797"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16.1</w:t>
            </w:r>
          </w:p>
        </w:tc>
        <w:tc>
          <w:tcPr>
            <w:tcW w:w="796"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16.9</w:t>
            </w:r>
          </w:p>
        </w:tc>
        <w:tc>
          <w:tcPr>
            <w:tcW w:w="46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66.8</w:t>
            </w:r>
          </w:p>
        </w:tc>
        <w:tc>
          <w:tcPr>
            <w:tcW w:w="61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71.9</w:t>
            </w:r>
          </w:p>
        </w:tc>
        <w:tc>
          <w:tcPr>
            <w:tcW w:w="68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61.4</w:t>
            </w:r>
          </w:p>
        </w:tc>
      </w:tr>
      <w:tr w:rsidR="00954E07" w:rsidRPr="00366030" w:rsidTr="00954E07">
        <w:trPr>
          <w:trHeight w:val="257"/>
        </w:trPr>
        <w:tc>
          <w:tcPr>
            <w:tcW w:w="1641" w:type="pct"/>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Sinaloa</w:t>
            </w:r>
          </w:p>
        </w:tc>
        <w:tc>
          <w:tcPr>
            <w:tcW w:w="797"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12.5</w:t>
            </w:r>
          </w:p>
        </w:tc>
        <w:tc>
          <w:tcPr>
            <w:tcW w:w="796"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16.2</w:t>
            </w:r>
          </w:p>
        </w:tc>
        <w:tc>
          <w:tcPr>
            <w:tcW w:w="46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56.5</w:t>
            </w:r>
          </w:p>
        </w:tc>
        <w:tc>
          <w:tcPr>
            <w:tcW w:w="61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60.0</w:t>
            </w:r>
          </w:p>
        </w:tc>
        <w:tc>
          <w:tcPr>
            <w:tcW w:w="68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52.9</w:t>
            </w:r>
          </w:p>
        </w:tc>
      </w:tr>
      <w:tr w:rsidR="00954E07" w:rsidRPr="00366030" w:rsidTr="00954E07">
        <w:trPr>
          <w:trHeight w:val="242"/>
        </w:trPr>
        <w:tc>
          <w:tcPr>
            <w:tcW w:w="1641" w:type="pct"/>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Sonora</w:t>
            </w:r>
          </w:p>
        </w:tc>
        <w:tc>
          <w:tcPr>
            <w:tcW w:w="797"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15.5</w:t>
            </w:r>
          </w:p>
        </w:tc>
        <w:tc>
          <w:tcPr>
            <w:tcW w:w="796"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25.7</w:t>
            </w:r>
          </w:p>
        </w:tc>
        <w:tc>
          <w:tcPr>
            <w:tcW w:w="46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62.0</w:t>
            </w:r>
          </w:p>
        </w:tc>
        <w:tc>
          <w:tcPr>
            <w:tcW w:w="61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66.7</w:t>
            </w:r>
          </w:p>
        </w:tc>
        <w:tc>
          <w:tcPr>
            <w:tcW w:w="685" w:type="pct"/>
            <w:vAlign w:val="center"/>
          </w:tcPr>
          <w:p w:rsidR="00954E07" w:rsidRPr="00366030" w:rsidRDefault="00954E07" w:rsidP="00954E07">
            <w:pPr>
              <w:jc w:val="center"/>
              <w:rPr>
                <w:rFonts w:ascii="Arial" w:hAnsi="Arial" w:cs="Arial"/>
                <w:color w:val="000000"/>
              </w:rPr>
            </w:pPr>
            <w:r w:rsidRPr="00366030">
              <w:rPr>
                <w:rFonts w:ascii="Arial" w:hAnsi="Arial" w:cs="Arial"/>
                <w:color w:val="000000"/>
              </w:rPr>
              <w:t>57.4</w:t>
            </w:r>
          </w:p>
        </w:tc>
      </w:tr>
      <w:tr w:rsidR="00954E07" w:rsidRPr="00366030" w:rsidTr="00954E07">
        <w:trPr>
          <w:trHeight w:val="242"/>
        </w:trPr>
        <w:tc>
          <w:tcPr>
            <w:tcW w:w="5000" w:type="pct"/>
            <w:gridSpan w:val="6"/>
            <w:shd w:val="clear" w:color="auto" w:fill="DBE5F1" w:themeFill="accent1" w:themeFillTint="33"/>
            <w:vAlign w:val="bottom"/>
          </w:tcPr>
          <w:p w:rsidR="00954E07" w:rsidRPr="00366030" w:rsidRDefault="00954E07" w:rsidP="00954E07">
            <w:pPr>
              <w:rPr>
                <w:rFonts w:ascii="Arial" w:hAnsi="Arial" w:cs="Arial"/>
                <w:b/>
                <w:color w:val="000000"/>
              </w:rPr>
            </w:pPr>
            <w:r w:rsidRPr="00954E07">
              <w:rPr>
                <w:rFonts w:ascii="Arial" w:hAnsi="Arial" w:cs="Arial"/>
                <w:b/>
                <w:color w:val="000000"/>
                <w:sz w:val="16"/>
              </w:rPr>
              <w:t>Fuente: INEGI: Secretaría de Salud. Base de datos de Defunciones 1999-2004 CONAPO. Proyecciones de Población 2000-2050.</w:t>
            </w:r>
          </w:p>
        </w:tc>
      </w:tr>
    </w:tbl>
    <w:p w:rsidR="00366030" w:rsidRPr="00366030" w:rsidRDefault="00366030" w:rsidP="00366030">
      <w:pPr>
        <w:rPr>
          <w:rFonts w:ascii="Arial" w:eastAsia="Times New Roman" w:hAnsi="Arial" w:cs="Arial"/>
          <w:b/>
          <w:bCs/>
          <w:sz w:val="20"/>
          <w:szCs w:val="20"/>
          <w:u w:val="single"/>
        </w:rPr>
      </w:pPr>
    </w:p>
    <w:p w:rsidR="00366030" w:rsidRPr="00366030" w:rsidRDefault="00366030" w:rsidP="00366030">
      <w:pPr>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rPr>
          <w:rFonts w:ascii="Arial" w:hAnsi="Arial" w:cs="Arial"/>
          <w:sz w:val="20"/>
          <w:szCs w:val="20"/>
        </w:rPr>
      </w:pPr>
    </w:p>
    <w:p w:rsidR="00366030" w:rsidRPr="00366030" w:rsidRDefault="00366030" w:rsidP="00366030">
      <w:pPr>
        <w:spacing w:after="0" w:line="240" w:lineRule="auto"/>
        <w:jc w:val="center"/>
        <w:rPr>
          <w:rFonts w:ascii="Arial" w:eastAsia="Times New Roman" w:hAnsi="Arial" w:cs="Arial"/>
          <w:b/>
          <w:bCs/>
          <w:sz w:val="20"/>
          <w:szCs w:val="20"/>
          <w:u w:val="single"/>
        </w:rPr>
      </w:pPr>
    </w:p>
    <w:p w:rsidR="00366030" w:rsidRPr="00366030" w:rsidRDefault="00366030" w:rsidP="00366030">
      <w:pPr>
        <w:rPr>
          <w:rFonts w:ascii="Arial" w:eastAsia="Times New Roman" w:hAnsi="Arial" w:cs="Arial"/>
          <w:b/>
          <w:bCs/>
          <w:sz w:val="20"/>
          <w:szCs w:val="20"/>
        </w:rPr>
      </w:pPr>
      <w:r w:rsidRPr="00366030">
        <w:rPr>
          <w:rFonts w:ascii="Arial" w:eastAsia="Times New Roman" w:hAnsi="Arial" w:cs="Arial"/>
          <w:b/>
          <w:bCs/>
          <w:sz w:val="20"/>
          <w:szCs w:val="20"/>
        </w:rPr>
        <w:br w:type="page"/>
      </w:r>
    </w:p>
    <w:p w:rsidR="00C7661A" w:rsidRDefault="00C7661A"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r w:rsidRPr="00366030">
        <w:rPr>
          <w:rFonts w:ascii="Arial" w:eastAsia="Times New Roman" w:hAnsi="Arial" w:cs="Arial"/>
          <w:b/>
          <w:bCs/>
          <w:sz w:val="20"/>
          <w:szCs w:val="20"/>
        </w:rPr>
        <w:t xml:space="preserve">INDICADORES </w:t>
      </w:r>
      <w:r w:rsidR="00B04FC4" w:rsidRPr="00366030">
        <w:rPr>
          <w:rFonts w:ascii="Arial" w:eastAsia="Times New Roman" w:hAnsi="Arial" w:cs="Arial"/>
          <w:b/>
          <w:bCs/>
          <w:sz w:val="20"/>
          <w:szCs w:val="20"/>
        </w:rPr>
        <w:t>BÁSICOS</w:t>
      </w:r>
      <w:r w:rsidRPr="00366030">
        <w:rPr>
          <w:rFonts w:ascii="Arial" w:eastAsia="Times New Roman" w:hAnsi="Arial" w:cs="Arial"/>
          <w:b/>
          <w:bCs/>
          <w:sz w:val="20"/>
          <w:szCs w:val="20"/>
        </w:rPr>
        <w:t xml:space="preserve"> DE SALUD POR ENTIDAD FEDERATIVA 2008</w:t>
      </w:r>
    </w:p>
    <w:tbl>
      <w:tblPr>
        <w:tblStyle w:val="Tablaconcuadrcula2"/>
        <w:tblW w:w="10374" w:type="dxa"/>
        <w:tblLook w:val="04A0" w:firstRow="1" w:lastRow="0" w:firstColumn="1" w:lastColumn="0" w:noHBand="0" w:noVBand="1"/>
      </w:tblPr>
      <w:tblGrid>
        <w:gridCol w:w="2570"/>
        <w:gridCol w:w="1461"/>
        <w:gridCol w:w="1549"/>
        <w:gridCol w:w="1660"/>
        <w:gridCol w:w="1250"/>
        <w:gridCol w:w="1884"/>
      </w:tblGrid>
      <w:tr w:rsidR="00366030" w:rsidRPr="00366030" w:rsidTr="0050394F">
        <w:trPr>
          <w:trHeight w:val="249"/>
        </w:trPr>
        <w:tc>
          <w:tcPr>
            <w:tcW w:w="2663" w:type="dxa"/>
            <w:vMerge w:val="restart"/>
            <w:shd w:val="clear" w:color="auto" w:fill="8DB3E2" w:themeFill="text2" w:themeFillTint="66"/>
          </w:tcPr>
          <w:p w:rsidR="00366030" w:rsidRPr="00366030" w:rsidRDefault="00366030" w:rsidP="00366030">
            <w:pPr>
              <w:rPr>
                <w:rFonts w:ascii="Arial" w:hAnsi="Arial" w:cs="Arial"/>
                <w:b/>
                <w:bCs/>
              </w:rPr>
            </w:pPr>
            <w:r w:rsidRPr="00366030">
              <w:rPr>
                <w:rFonts w:ascii="Arial" w:hAnsi="Arial" w:cs="Arial"/>
                <w:b/>
                <w:bCs/>
              </w:rPr>
              <w:t>Entidad Federativa</w:t>
            </w:r>
          </w:p>
        </w:tc>
        <w:tc>
          <w:tcPr>
            <w:tcW w:w="4653" w:type="dxa"/>
            <w:gridSpan w:val="3"/>
            <w:shd w:val="clear" w:color="auto" w:fill="8DB3E2" w:themeFill="text2" w:themeFillTint="66"/>
          </w:tcPr>
          <w:p w:rsidR="00366030" w:rsidRPr="00366030" w:rsidRDefault="00366030" w:rsidP="00366030">
            <w:pPr>
              <w:jc w:val="center"/>
              <w:rPr>
                <w:rFonts w:ascii="Arial" w:hAnsi="Arial" w:cs="Arial"/>
                <w:b/>
                <w:bCs/>
              </w:rPr>
            </w:pPr>
            <w:r w:rsidRPr="00366030">
              <w:rPr>
                <w:rFonts w:ascii="Arial" w:hAnsi="Arial" w:cs="Arial"/>
                <w:b/>
                <w:bCs/>
              </w:rPr>
              <w:t>Número de defunciones por</w:t>
            </w:r>
          </w:p>
        </w:tc>
        <w:tc>
          <w:tcPr>
            <w:tcW w:w="3058" w:type="dxa"/>
            <w:gridSpan w:val="2"/>
            <w:shd w:val="clear" w:color="auto" w:fill="8DB3E2" w:themeFill="text2" w:themeFillTint="66"/>
          </w:tcPr>
          <w:p w:rsidR="00366030" w:rsidRPr="00366030" w:rsidRDefault="00366030" w:rsidP="00366030">
            <w:pPr>
              <w:jc w:val="center"/>
              <w:rPr>
                <w:rFonts w:ascii="Arial" w:hAnsi="Arial" w:cs="Arial"/>
                <w:b/>
                <w:bCs/>
              </w:rPr>
            </w:pPr>
            <w:r w:rsidRPr="00366030">
              <w:rPr>
                <w:rFonts w:ascii="Arial" w:hAnsi="Arial" w:cs="Arial"/>
                <w:b/>
                <w:bCs/>
              </w:rPr>
              <w:t>Mortalidad Infantil</w:t>
            </w:r>
          </w:p>
        </w:tc>
      </w:tr>
      <w:tr w:rsidR="00366030" w:rsidRPr="00366030" w:rsidTr="0050394F">
        <w:trPr>
          <w:trHeight w:val="159"/>
        </w:trPr>
        <w:tc>
          <w:tcPr>
            <w:tcW w:w="2663" w:type="dxa"/>
            <w:vMerge/>
          </w:tcPr>
          <w:p w:rsidR="00366030" w:rsidRPr="00366030" w:rsidRDefault="00366030" w:rsidP="00366030">
            <w:pPr>
              <w:rPr>
                <w:rFonts w:ascii="Arial" w:hAnsi="Arial" w:cs="Arial"/>
                <w:b/>
                <w:bCs/>
              </w:rPr>
            </w:pPr>
          </w:p>
        </w:tc>
        <w:tc>
          <w:tcPr>
            <w:tcW w:w="1347" w:type="dxa"/>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Tuberculosis</w:t>
            </w:r>
          </w:p>
        </w:tc>
        <w:tc>
          <w:tcPr>
            <w:tcW w:w="1592" w:type="dxa"/>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VIH/SIDA</w:t>
            </w:r>
            <w:r w:rsidR="00D51817">
              <w:rPr>
                <w:rFonts w:ascii="Arial" w:hAnsi="Arial" w:cs="Arial"/>
                <w:b/>
                <w:bCs/>
              </w:rPr>
              <w:t xml:space="preserve"> </w:t>
            </w:r>
            <w:r w:rsidRPr="00366030">
              <w:rPr>
                <w:rFonts w:ascii="Arial" w:hAnsi="Arial" w:cs="Arial"/>
                <w:b/>
                <w:bCs/>
              </w:rPr>
              <w:t>Mujeres</w:t>
            </w:r>
          </w:p>
        </w:tc>
        <w:tc>
          <w:tcPr>
            <w:tcW w:w="1714" w:type="dxa"/>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VIH/SIDA</w:t>
            </w:r>
            <w:r w:rsidR="00D51817">
              <w:rPr>
                <w:rFonts w:ascii="Arial" w:hAnsi="Arial" w:cs="Arial"/>
                <w:b/>
                <w:bCs/>
              </w:rPr>
              <w:t xml:space="preserve"> </w:t>
            </w:r>
            <w:r w:rsidRPr="00366030">
              <w:rPr>
                <w:rFonts w:ascii="Arial" w:hAnsi="Arial" w:cs="Arial"/>
                <w:b/>
                <w:bCs/>
              </w:rPr>
              <w:t>Hombres</w:t>
            </w:r>
          </w:p>
        </w:tc>
        <w:tc>
          <w:tcPr>
            <w:tcW w:w="1101" w:type="dxa"/>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Observada</w:t>
            </w:r>
          </w:p>
        </w:tc>
        <w:tc>
          <w:tcPr>
            <w:tcW w:w="1957" w:type="dxa"/>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Estimada</w:t>
            </w:r>
          </w:p>
        </w:tc>
      </w:tr>
      <w:tr w:rsidR="00366030" w:rsidRPr="00366030" w:rsidTr="0050394F">
        <w:trPr>
          <w:trHeight w:val="249"/>
        </w:trPr>
        <w:tc>
          <w:tcPr>
            <w:tcW w:w="2663" w:type="dxa"/>
            <w:shd w:val="clear" w:color="auto" w:fill="8DB3E2" w:themeFill="text2" w:themeFillTint="66"/>
            <w:vAlign w:val="bottom"/>
          </w:tcPr>
          <w:p w:rsidR="00366030" w:rsidRPr="00366030" w:rsidRDefault="00366030" w:rsidP="00366030">
            <w:pPr>
              <w:rPr>
                <w:rFonts w:ascii="Arial" w:hAnsi="Arial" w:cs="Arial"/>
                <w:b/>
                <w:bCs/>
              </w:rPr>
            </w:pPr>
            <w:r w:rsidRPr="00366030">
              <w:rPr>
                <w:rFonts w:ascii="Arial" w:hAnsi="Arial" w:cs="Arial"/>
                <w:b/>
                <w:bCs/>
              </w:rPr>
              <w:t>Estados Unidos Mexicanos</w:t>
            </w:r>
          </w:p>
        </w:tc>
        <w:tc>
          <w:tcPr>
            <w:tcW w:w="1347" w:type="dxa"/>
            <w:vAlign w:val="center"/>
          </w:tcPr>
          <w:p w:rsidR="00366030" w:rsidRPr="00366030" w:rsidRDefault="00366030" w:rsidP="00366030">
            <w:pPr>
              <w:jc w:val="right"/>
              <w:rPr>
                <w:rFonts w:ascii="Arial" w:hAnsi="Arial" w:cs="Arial"/>
                <w:b/>
                <w:bCs/>
                <w:color w:val="000000"/>
              </w:rPr>
            </w:pPr>
            <w:r w:rsidRPr="00366030">
              <w:rPr>
                <w:rFonts w:ascii="Arial" w:hAnsi="Arial" w:cs="Arial"/>
                <w:b/>
                <w:bCs/>
                <w:color w:val="000000"/>
              </w:rPr>
              <w:t>2 308</w:t>
            </w:r>
          </w:p>
        </w:tc>
        <w:tc>
          <w:tcPr>
            <w:tcW w:w="1592" w:type="dxa"/>
            <w:vAlign w:val="center"/>
          </w:tcPr>
          <w:p w:rsidR="00366030" w:rsidRPr="00366030" w:rsidRDefault="00366030" w:rsidP="00366030">
            <w:pPr>
              <w:jc w:val="right"/>
              <w:rPr>
                <w:rFonts w:ascii="Arial" w:hAnsi="Arial" w:cs="Arial"/>
                <w:b/>
                <w:bCs/>
                <w:color w:val="000000"/>
              </w:rPr>
            </w:pPr>
            <w:r w:rsidRPr="00366030">
              <w:rPr>
                <w:rFonts w:ascii="Arial" w:hAnsi="Arial" w:cs="Arial"/>
                <w:b/>
                <w:bCs/>
                <w:color w:val="000000"/>
              </w:rPr>
              <w:t>954</w:t>
            </w:r>
          </w:p>
        </w:tc>
        <w:tc>
          <w:tcPr>
            <w:tcW w:w="1714" w:type="dxa"/>
            <w:vAlign w:val="center"/>
          </w:tcPr>
          <w:p w:rsidR="00366030" w:rsidRPr="00366030" w:rsidRDefault="00366030" w:rsidP="00366030">
            <w:pPr>
              <w:jc w:val="right"/>
              <w:rPr>
                <w:rFonts w:ascii="Arial" w:hAnsi="Arial" w:cs="Arial"/>
                <w:b/>
                <w:bCs/>
                <w:color w:val="000000"/>
              </w:rPr>
            </w:pPr>
            <w:r w:rsidRPr="00366030">
              <w:rPr>
                <w:rFonts w:ascii="Arial" w:hAnsi="Arial" w:cs="Arial"/>
                <w:b/>
                <w:bCs/>
                <w:color w:val="000000"/>
              </w:rPr>
              <w:t>4 229</w:t>
            </w:r>
          </w:p>
        </w:tc>
        <w:tc>
          <w:tcPr>
            <w:tcW w:w="1101" w:type="dxa"/>
            <w:vAlign w:val="center"/>
          </w:tcPr>
          <w:p w:rsidR="00366030" w:rsidRPr="00366030" w:rsidRDefault="00366030" w:rsidP="00366030">
            <w:pPr>
              <w:jc w:val="right"/>
              <w:rPr>
                <w:rFonts w:ascii="Arial" w:hAnsi="Arial" w:cs="Arial"/>
                <w:b/>
                <w:bCs/>
                <w:color w:val="000000"/>
              </w:rPr>
            </w:pPr>
            <w:r w:rsidRPr="00366030">
              <w:rPr>
                <w:rFonts w:ascii="Arial" w:hAnsi="Arial" w:cs="Arial"/>
                <w:b/>
                <w:bCs/>
                <w:color w:val="000000"/>
              </w:rPr>
              <w:t>15.1</w:t>
            </w:r>
          </w:p>
        </w:tc>
        <w:tc>
          <w:tcPr>
            <w:tcW w:w="1957" w:type="dxa"/>
            <w:vAlign w:val="center"/>
          </w:tcPr>
          <w:p w:rsidR="00366030" w:rsidRPr="00366030" w:rsidRDefault="00366030" w:rsidP="00366030">
            <w:pPr>
              <w:jc w:val="right"/>
              <w:rPr>
                <w:rFonts w:ascii="Arial" w:hAnsi="Arial" w:cs="Arial"/>
                <w:b/>
                <w:bCs/>
                <w:color w:val="000000"/>
              </w:rPr>
            </w:pPr>
            <w:r w:rsidRPr="00366030">
              <w:rPr>
                <w:rFonts w:ascii="Arial" w:hAnsi="Arial" w:cs="Arial"/>
                <w:b/>
                <w:bCs/>
                <w:color w:val="000000"/>
              </w:rPr>
              <w:t>15.2</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Aguascalientes</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9</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4</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16</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13.2</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13.2</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Baja California</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212</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54</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225</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14.9</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11.9</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Baja California Sur</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15</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9</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35</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14.6</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12.1</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Campeche</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9</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52</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11.7</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15.5</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Coahuila de Zaragoza</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70</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10</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64</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8.8</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12.0</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Colima</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15</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36</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13.4</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12.5</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Chiapas</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196</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70</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191</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13.1</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21.0</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Chihuahua</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111</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37</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179</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17.5</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13.4</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Distrito Federal</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40</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49</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461</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17.0</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11.4</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Durango</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43</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33</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12.4</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15.8</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Guanajuato</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43</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14</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79</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15.9</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16.0</w:t>
            </w:r>
          </w:p>
        </w:tc>
      </w:tr>
      <w:tr w:rsidR="00366030" w:rsidRPr="00366030" w:rsidTr="0050394F">
        <w:trPr>
          <w:trHeight w:val="249"/>
        </w:trPr>
        <w:tc>
          <w:tcPr>
            <w:tcW w:w="2663" w:type="dxa"/>
            <w:shd w:val="clear" w:color="auto" w:fill="8DB3E2" w:themeFill="text2" w:themeFillTint="66"/>
            <w:vAlign w:val="bottom"/>
          </w:tcPr>
          <w:p w:rsidR="00366030" w:rsidRPr="00366030" w:rsidRDefault="00366030" w:rsidP="00366030">
            <w:pPr>
              <w:rPr>
                <w:rFonts w:ascii="Arial" w:hAnsi="Arial" w:cs="Arial"/>
                <w:b/>
                <w:i/>
              </w:rPr>
            </w:pPr>
            <w:r w:rsidRPr="00366030">
              <w:rPr>
                <w:rFonts w:ascii="Arial" w:hAnsi="Arial" w:cs="Arial"/>
                <w:b/>
                <w:i/>
              </w:rPr>
              <w:t>Guerrero</w:t>
            </w:r>
          </w:p>
        </w:tc>
        <w:tc>
          <w:tcPr>
            <w:tcW w:w="1347" w:type="dxa"/>
            <w:shd w:val="clear" w:color="auto" w:fill="8DB3E2" w:themeFill="text2" w:themeFillTint="66"/>
            <w:vAlign w:val="center"/>
          </w:tcPr>
          <w:p w:rsidR="00366030" w:rsidRPr="00366030" w:rsidRDefault="00366030" w:rsidP="00366030">
            <w:pPr>
              <w:jc w:val="right"/>
              <w:rPr>
                <w:rFonts w:ascii="Arial" w:hAnsi="Arial" w:cs="Arial"/>
                <w:b/>
                <w:i/>
                <w:color w:val="000000"/>
              </w:rPr>
            </w:pPr>
            <w:r w:rsidRPr="00366030">
              <w:rPr>
                <w:rFonts w:ascii="Arial" w:hAnsi="Arial" w:cs="Arial"/>
                <w:b/>
                <w:i/>
                <w:color w:val="000000"/>
              </w:rPr>
              <w:t>108</w:t>
            </w:r>
          </w:p>
        </w:tc>
        <w:tc>
          <w:tcPr>
            <w:tcW w:w="1592" w:type="dxa"/>
            <w:shd w:val="clear" w:color="auto" w:fill="8DB3E2" w:themeFill="text2" w:themeFillTint="66"/>
            <w:vAlign w:val="center"/>
          </w:tcPr>
          <w:p w:rsidR="00366030" w:rsidRPr="00366030" w:rsidRDefault="00366030" w:rsidP="00366030">
            <w:pPr>
              <w:jc w:val="right"/>
              <w:rPr>
                <w:rFonts w:ascii="Arial" w:hAnsi="Arial" w:cs="Arial"/>
                <w:b/>
                <w:i/>
                <w:color w:val="000000"/>
              </w:rPr>
            </w:pPr>
            <w:r w:rsidRPr="00366030">
              <w:rPr>
                <w:rFonts w:ascii="Arial" w:hAnsi="Arial" w:cs="Arial"/>
                <w:b/>
                <w:i/>
                <w:color w:val="000000"/>
              </w:rPr>
              <w:t>49</w:t>
            </w:r>
          </w:p>
        </w:tc>
        <w:tc>
          <w:tcPr>
            <w:tcW w:w="1714" w:type="dxa"/>
            <w:shd w:val="clear" w:color="auto" w:fill="8DB3E2" w:themeFill="text2" w:themeFillTint="66"/>
            <w:vAlign w:val="center"/>
          </w:tcPr>
          <w:p w:rsidR="00366030" w:rsidRPr="00366030" w:rsidRDefault="00366030" w:rsidP="00366030">
            <w:pPr>
              <w:jc w:val="right"/>
              <w:rPr>
                <w:rFonts w:ascii="Arial" w:hAnsi="Arial" w:cs="Arial"/>
                <w:b/>
                <w:i/>
                <w:color w:val="000000"/>
              </w:rPr>
            </w:pPr>
            <w:r w:rsidRPr="00366030">
              <w:rPr>
                <w:rFonts w:ascii="Arial" w:hAnsi="Arial" w:cs="Arial"/>
                <w:b/>
                <w:i/>
                <w:color w:val="000000"/>
              </w:rPr>
              <w:t>136</w:t>
            </w:r>
          </w:p>
        </w:tc>
        <w:tc>
          <w:tcPr>
            <w:tcW w:w="1101" w:type="dxa"/>
            <w:shd w:val="clear" w:color="auto" w:fill="8DB3E2" w:themeFill="text2" w:themeFillTint="66"/>
            <w:vAlign w:val="center"/>
          </w:tcPr>
          <w:p w:rsidR="00366030" w:rsidRPr="00366030" w:rsidRDefault="00366030" w:rsidP="00366030">
            <w:pPr>
              <w:jc w:val="right"/>
              <w:rPr>
                <w:rFonts w:ascii="Arial" w:hAnsi="Arial" w:cs="Arial"/>
                <w:b/>
                <w:i/>
                <w:color w:val="000000"/>
              </w:rPr>
            </w:pPr>
            <w:r w:rsidRPr="00366030">
              <w:rPr>
                <w:rFonts w:ascii="Arial" w:hAnsi="Arial" w:cs="Arial"/>
                <w:b/>
                <w:i/>
                <w:color w:val="000000"/>
              </w:rPr>
              <w:t>11.1</w:t>
            </w:r>
          </w:p>
        </w:tc>
        <w:tc>
          <w:tcPr>
            <w:tcW w:w="1957" w:type="dxa"/>
            <w:shd w:val="clear" w:color="auto" w:fill="8DB3E2" w:themeFill="text2" w:themeFillTint="66"/>
            <w:vAlign w:val="center"/>
          </w:tcPr>
          <w:p w:rsidR="00366030" w:rsidRPr="00366030" w:rsidRDefault="00366030" w:rsidP="00366030">
            <w:pPr>
              <w:jc w:val="right"/>
              <w:rPr>
                <w:rFonts w:ascii="Arial" w:hAnsi="Arial" w:cs="Arial"/>
                <w:b/>
                <w:i/>
                <w:color w:val="000000"/>
              </w:rPr>
            </w:pPr>
            <w:r w:rsidRPr="00366030">
              <w:rPr>
                <w:rFonts w:ascii="Arial" w:hAnsi="Arial" w:cs="Arial"/>
                <w:b/>
                <w:i/>
                <w:color w:val="000000"/>
              </w:rPr>
              <w:t>21.5</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Hidalgo</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24</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9</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34</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14.4</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16.5</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Jalisco</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144</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34</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245</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13.9</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13.5</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México</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107</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71</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379</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19.7</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14.1</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Michoacán de Ocampo</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34</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13</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67</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13.5</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17.1</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Morelos</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30</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12</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75</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14.3</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13.3</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Nayarit</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58</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11</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49</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10.5</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15.0</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Nuevo León</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139</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36</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155</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11.3</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10.6</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Oaxaca</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150</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44</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156</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14.4</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19.2</w:t>
            </w:r>
          </w:p>
        </w:tc>
      </w:tr>
      <w:tr w:rsidR="00366030" w:rsidRPr="00366030" w:rsidTr="0050394F">
        <w:trPr>
          <w:trHeight w:val="249"/>
        </w:trPr>
        <w:tc>
          <w:tcPr>
            <w:tcW w:w="2663" w:type="dxa"/>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Puebla</w:t>
            </w:r>
          </w:p>
        </w:tc>
        <w:tc>
          <w:tcPr>
            <w:tcW w:w="134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76</w:t>
            </w:r>
          </w:p>
        </w:tc>
        <w:tc>
          <w:tcPr>
            <w:tcW w:w="1592"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40</w:t>
            </w:r>
          </w:p>
        </w:tc>
        <w:tc>
          <w:tcPr>
            <w:tcW w:w="1714"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166</w:t>
            </w:r>
          </w:p>
        </w:tc>
        <w:tc>
          <w:tcPr>
            <w:tcW w:w="1101"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21.2</w:t>
            </w:r>
          </w:p>
        </w:tc>
        <w:tc>
          <w:tcPr>
            <w:tcW w:w="1957" w:type="dxa"/>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17.7</w:t>
            </w:r>
          </w:p>
        </w:tc>
      </w:tr>
      <w:tr w:rsidR="00954E07" w:rsidRPr="00366030" w:rsidTr="0050394F">
        <w:trPr>
          <w:trHeight w:val="249"/>
        </w:trPr>
        <w:tc>
          <w:tcPr>
            <w:tcW w:w="2663" w:type="dxa"/>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Querétaro de Arteaga</w:t>
            </w:r>
          </w:p>
        </w:tc>
        <w:tc>
          <w:tcPr>
            <w:tcW w:w="134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33</w:t>
            </w:r>
          </w:p>
        </w:tc>
        <w:tc>
          <w:tcPr>
            <w:tcW w:w="1592"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6</w:t>
            </w:r>
          </w:p>
        </w:tc>
        <w:tc>
          <w:tcPr>
            <w:tcW w:w="1714"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27</w:t>
            </w:r>
          </w:p>
        </w:tc>
        <w:tc>
          <w:tcPr>
            <w:tcW w:w="1101"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15.3</w:t>
            </w:r>
          </w:p>
        </w:tc>
        <w:tc>
          <w:tcPr>
            <w:tcW w:w="195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14.8</w:t>
            </w:r>
          </w:p>
        </w:tc>
      </w:tr>
      <w:tr w:rsidR="00954E07" w:rsidRPr="00366030" w:rsidTr="0050394F">
        <w:trPr>
          <w:trHeight w:val="249"/>
        </w:trPr>
        <w:tc>
          <w:tcPr>
            <w:tcW w:w="2663" w:type="dxa"/>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Quintana Roo</w:t>
            </w:r>
          </w:p>
        </w:tc>
        <w:tc>
          <w:tcPr>
            <w:tcW w:w="134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16</w:t>
            </w:r>
          </w:p>
        </w:tc>
        <w:tc>
          <w:tcPr>
            <w:tcW w:w="1592"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16</w:t>
            </w:r>
          </w:p>
        </w:tc>
        <w:tc>
          <w:tcPr>
            <w:tcW w:w="1714"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77</w:t>
            </w:r>
          </w:p>
        </w:tc>
        <w:tc>
          <w:tcPr>
            <w:tcW w:w="1101"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14.9</w:t>
            </w:r>
          </w:p>
        </w:tc>
        <w:tc>
          <w:tcPr>
            <w:tcW w:w="195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13.0</w:t>
            </w:r>
          </w:p>
        </w:tc>
      </w:tr>
      <w:tr w:rsidR="00954E07" w:rsidRPr="00366030" w:rsidTr="0050394F">
        <w:trPr>
          <w:trHeight w:val="249"/>
        </w:trPr>
        <w:tc>
          <w:tcPr>
            <w:tcW w:w="2663" w:type="dxa"/>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San Luis Potosí</w:t>
            </w:r>
          </w:p>
        </w:tc>
        <w:tc>
          <w:tcPr>
            <w:tcW w:w="134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53</w:t>
            </w:r>
          </w:p>
        </w:tc>
        <w:tc>
          <w:tcPr>
            <w:tcW w:w="1592"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13</w:t>
            </w:r>
          </w:p>
        </w:tc>
        <w:tc>
          <w:tcPr>
            <w:tcW w:w="1714"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55</w:t>
            </w:r>
          </w:p>
        </w:tc>
        <w:tc>
          <w:tcPr>
            <w:tcW w:w="1101"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11.2</w:t>
            </w:r>
          </w:p>
        </w:tc>
        <w:tc>
          <w:tcPr>
            <w:tcW w:w="195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15.8</w:t>
            </w:r>
          </w:p>
        </w:tc>
      </w:tr>
      <w:tr w:rsidR="00954E07" w:rsidRPr="00366030" w:rsidTr="0050394F">
        <w:trPr>
          <w:trHeight w:val="249"/>
        </w:trPr>
        <w:tc>
          <w:tcPr>
            <w:tcW w:w="2663" w:type="dxa"/>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Sinaloa</w:t>
            </w:r>
          </w:p>
        </w:tc>
        <w:tc>
          <w:tcPr>
            <w:tcW w:w="134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88</w:t>
            </w:r>
          </w:p>
        </w:tc>
        <w:tc>
          <w:tcPr>
            <w:tcW w:w="1592"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21</w:t>
            </w:r>
          </w:p>
        </w:tc>
        <w:tc>
          <w:tcPr>
            <w:tcW w:w="1714"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97</w:t>
            </w:r>
          </w:p>
        </w:tc>
        <w:tc>
          <w:tcPr>
            <w:tcW w:w="1101"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9.0</w:t>
            </w:r>
          </w:p>
        </w:tc>
        <w:tc>
          <w:tcPr>
            <w:tcW w:w="195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14.1</w:t>
            </w:r>
          </w:p>
        </w:tc>
      </w:tr>
      <w:tr w:rsidR="00954E07" w:rsidRPr="00366030" w:rsidTr="0050394F">
        <w:trPr>
          <w:trHeight w:val="249"/>
        </w:trPr>
        <w:tc>
          <w:tcPr>
            <w:tcW w:w="2663" w:type="dxa"/>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Sonora</w:t>
            </w:r>
          </w:p>
        </w:tc>
        <w:tc>
          <w:tcPr>
            <w:tcW w:w="134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78</w:t>
            </w:r>
          </w:p>
        </w:tc>
        <w:tc>
          <w:tcPr>
            <w:tcW w:w="1592"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20</w:t>
            </w:r>
          </w:p>
        </w:tc>
        <w:tc>
          <w:tcPr>
            <w:tcW w:w="1714"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91</w:t>
            </w:r>
          </w:p>
        </w:tc>
        <w:tc>
          <w:tcPr>
            <w:tcW w:w="1101"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14.1</w:t>
            </w:r>
          </w:p>
        </w:tc>
        <w:tc>
          <w:tcPr>
            <w:tcW w:w="195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12.5</w:t>
            </w:r>
          </w:p>
        </w:tc>
      </w:tr>
      <w:tr w:rsidR="00954E07" w:rsidRPr="00366030" w:rsidTr="0050394F">
        <w:trPr>
          <w:trHeight w:val="249"/>
        </w:trPr>
        <w:tc>
          <w:tcPr>
            <w:tcW w:w="2663" w:type="dxa"/>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Tabasco</w:t>
            </w:r>
          </w:p>
        </w:tc>
        <w:tc>
          <w:tcPr>
            <w:tcW w:w="134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55</w:t>
            </w:r>
          </w:p>
        </w:tc>
        <w:tc>
          <w:tcPr>
            <w:tcW w:w="1592"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52</w:t>
            </w:r>
          </w:p>
        </w:tc>
        <w:tc>
          <w:tcPr>
            <w:tcW w:w="1714"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174</w:t>
            </w:r>
          </w:p>
        </w:tc>
        <w:tc>
          <w:tcPr>
            <w:tcW w:w="1101"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13.4</w:t>
            </w:r>
          </w:p>
        </w:tc>
        <w:tc>
          <w:tcPr>
            <w:tcW w:w="195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16.0</w:t>
            </w:r>
          </w:p>
        </w:tc>
      </w:tr>
      <w:tr w:rsidR="00954E07" w:rsidRPr="00366030" w:rsidTr="0050394F">
        <w:trPr>
          <w:trHeight w:val="249"/>
        </w:trPr>
        <w:tc>
          <w:tcPr>
            <w:tcW w:w="2663" w:type="dxa"/>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Tamaulipas</w:t>
            </w:r>
          </w:p>
        </w:tc>
        <w:tc>
          <w:tcPr>
            <w:tcW w:w="134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115</w:t>
            </w:r>
          </w:p>
        </w:tc>
        <w:tc>
          <w:tcPr>
            <w:tcW w:w="1592"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25</w:t>
            </w:r>
          </w:p>
        </w:tc>
        <w:tc>
          <w:tcPr>
            <w:tcW w:w="1714"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158</w:t>
            </w:r>
          </w:p>
        </w:tc>
        <w:tc>
          <w:tcPr>
            <w:tcW w:w="1101"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13.9</w:t>
            </w:r>
          </w:p>
        </w:tc>
        <w:tc>
          <w:tcPr>
            <w:tcW w:w="195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12.3</w:t>
            </w:r>
          </w:p>
        </w:tc>
      </w:tr>
      <w:tr w:rsidR="00954E07" w:rsidRPr="00366030" w:rsidTr="0050394F">
        <w:trPr>
          <w:trHeight w:val="249"/>
        </w:trPr>
        <w:tc>
          <w:tcPr>
            <w:tcW w:w="2663" w:type="dxa"/>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Tlaxcala</w:t>
            </w:r>
          </w:p>
        </w:tc>
        <w:tc>
          <w:tcPr>
            <w:tcW w:w="134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5</w:t>
            </w:r>
          </w:p>
        </w:tc>
        <w:tc>
          <w:tcPr>
            <w:tcW w:w="1592"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4</w:t>
            </w:r>
          </w:p>
        </w:tc>
        <w:tc>
          <w:tcPr>
            <w:tcW w:w="1714"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18</w:t>
            </w:r>
          </w:p>
        </w:tc>
        <w:tc>
          <w:tcPr>
            <w:tcW w:w="1101"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16.4</w:t>
            </w:r>
          </w:p>
        </w:tc>
        <w:tc>
          <w:tcPr>
            <w:tcW w:w="195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15.8</w:t>
            </w:r>
          </w:p>
        </w:tc>
      </w:tr>
      <w:tr w:rsidR="00954E07" w:rsidRPr="00366030" w:rsidTr="0050394F">
        <w:trPr>
          <w:trHeight w:val="249"/>
        </w:trPr>
        <w:tc>
          <w:tcPr>
            <w:tcW w:w="2663" w:type="dxa"/>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Veracruz de Ignacio de la Llave</w:t>
            </w:r>
          </w:p>
        </w:tc>
        <w:tc>
          <w:tcPr>
            <w:tcW w:w="134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206</w:t>
            </w:r>
          </w:p>
        </w:tc>
        <w:tc>
          <w:tcPr>
            <w:tcW w:w="1592"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185</w:t>
            </w:r>
          </w:p>
        </w:tc>
        <w:tc>
          <w:tcPr>
            <w:tcW w:w="1714"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594</w:t>
            </w:r>
          </w:p>
        </w:tc>
        <w:tc>
          <w:tcPr>
            <w:tcW w:w="1101"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15.2</w:t>
            </w:r>
          </w:p>
        </w:tc>
        <w:tc>
          <w:tcPr>
            <w:tcW w:w="195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17.9</w:t>
            </w:r>
          </w:p>
        </w:tc>
      </w:tr>
      <w:tr w:rsidR="00954E07" w:rsidRPr="00366030" w:rsidTr="0050394F">
        <w:trPr>
          <w:trHeight w:val="249"/>
        </w:trPr>
        <w:tc>
          <w:tcPr>
            <w:tcW w:w="2663" w:type="dxa"/>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Yucatán</w:t>
            </w:r>
          </w:p>
        </w:tc>
        <w:tc>
          <w:tcPr>
            <w:tcW w:w="134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16</w:t>
            </w:r>
          </w:p>
        </w:tc>
        <w:tc>
          <w:tcPr>
            <w:tcW w:w="1592"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24</w:t>
            </w:r>
          </w:p>
        </w:tc>
        <w:tc>
          <w:tcPr>
            <w:tcW w:w="1714"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89</w:t>
            </w:r>
          </w:p>
        </w:tc>
        <w:tc>
          <w:tcPr>
            <w:tcW w:w="1101"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13.8</w:t>
            </w:r>
          </w:p>
        </w:tc>
        <w:tc>
          <w:tcPr>
            <w:tcW w:w="195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15.1</w:t>
            </w:r>
          </w:p>
        </w:tc>
      </w:tr>
      <w:tr w:rsidR="00954E07" w:rsidRPr="00366030" w:rsidTr="0050394F">
        <w:trPr>
          <w:trHeight w:val="249"/>
        </w:trPr>
        <w:tc>
          <w:tcPr>
            <w:tcW w:w="2663" w:type="dxa"/>
            <w:shd w:val="clear" w:color="auto" w:fill="C6D9F1" w:themeFill="text2" w:themeFillTint="33"/>
            <w:vAlign w:val="bottom"/>
          </w:tcPr>
          <w:p w:rsidR="00954E07" w:rsidRPr="00366030" w:rsidRDefault="00954E07" w:rsidP="00954E07">
            <w:pPr>
              <w:rPr>
                <w:rFonts w:ascii="Arial" w:hAnsi="Arial" w:cs="Arial"/>
              </w:rPr>
            </w:pPr>
            <w:r w:rsidRPr="00366030">
              <w:rPr>
                <w:rFonts w:ascii="Arial" w:hAnsi="Arial" w:cs="Arial"/>
              </w:rPr>
              <w:t>Zacatecas</w:t>
            </w:r>
          </w:p>
        </w:tc>
        <w:tc>
          <w:tcPr>
            <w:tcW w:w="134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10</w:t>
            </w:r>
          </w:p>
        </w:tc>
        <w:tc>
          <w:tcPr>
            <w:tcW w:w="1592"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4</w:t>
            </w:r>
          </w:p>
        </w:tc>
        <w:tc>
          <w:tcPr>
            <w:tcW w:w="1714"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16</w:t>
            </w:r>
          </w:p>
        </w:tc>
        <w:tc>
          <w:tcPr>
            <w:tcW w:w="1101"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13.5</w:t>
            </w:r>
          </w:p>
        </w:tc>
        <w:tc>
          <w:tcPr>
            <w:tcW w:w="1957" w:type="dxa"/>
            <w:vAlign w:val="center"/>
          </w:tcPr>
          <w:p w:rsidR="00954E07" w:rsidRPr="00366030" w:rsidRDefault="00954E07" w:rsidP="00954E07">
            <w:pPr>
              <w:jc w:val="right"/>
              <w:rPr>
                <w:rFonts w:ascii="Arial" w:hAnsi="Arial" w:cs="Arial"/>
                <w:color w:val="000000"/>
              </w:rPr>
            </w:pPr>
            <w:r w:rsidRPr="00366030">
              <w:rPr>
                <w:rFonts w:ascii="Arial" w:hAnsi="Arial" w:cs="Arial"/>
                <w:color w:val="000000"/>
              </w:rPr>
              <w:t>16.8</w:t>
            </w:r>
          </w:p>
        </w:tc>
      </w:tr>
      <w:tr w:rsidR="00954E07" w:rsidRPr="00366030" w:rsidTr="0050394F">
        <w:trPr>
          <w:trHeight w:val="414"/>
        </w:trPr>
        <w:tc>
          <w:tcPr>
            <w:tcW w:w="0" w:type="auto"/>
            <w:gridSpan w:val="6"/>
            <w:shd w:val="clear" w:color="auto" w:fill="C6D9F1" w:themeFill="text2" w:themeFillTint="33"/>
            <w:vAlign w:val="bottom"/>
          </w:tcPr>
          <w:p w:rsidR="00954E07" w:rsidRPr="00366030" w:rsidRDefault="00954E07" w:rsidP="00954E07">
            <w:pPr>
              <w:rPr>
                <w:rFonts w:ascii="Arial" w:hAnsi="Arial" w:cs="Arial"/>
                <w:color w:val="000000"/>
              </w:rPr>
            </w:pPr>
            <w:r w:rsidRPr="00954E07">
              <w:rPr>
                <w:rFonts w:ascii="Arial" w:hAnsi="Arial" w:cs="Arial"/>
                <w:b/>
                <w:color w:val="000000"/>
                <w:sz w:val="16"/>
              </w:rPr>
              <w:t>Fuente: INEGI: Secretaría de Salud. Base de datos de Defunciones 1999-2004 CONAPO. Proyecciones de Población 2000-2050.</w:t>
            </w:r>
          </w:p>
        </w:tc>
      </w:tr>
    </w:tbl>
    <w:p w:rsidR="00366030" w:rsidRPr="00366030" w:rsidRDefault="00366030" w:rsidP="00366030">
      <w:pPr>
        <w:rPr>
          <w:rFonts w:ascii="Arial" w:hAnsi="Arial" w:cs="Arial"/>
          <w:sz w:val="20"/>
          <w:szCs w:val="20"/>
        </w:rPr>
      </w:pPr>
    </w:p>
    <w:p w:rsidR="00366030" w:rsidRDefault="00366030" w:rsidP="00366030">
      <w:pPr>
        <w:spacing w:after="0" w:line="240" w:lineRule="auto"/>
        <w:rPr>
          <w:rFonts w:ascii="Arial" w:eastAsia="Times New Roman" w:hAnsi="Arial" w:cs="Arial"/>
          <w:b/>
          <w:bCs/>
          <w:sz w:val="20"/>
          <w:szCs w:val="20"/>
        </w:rPr>
      </w:pPr>
    </w:p>
    <w:p w:rsidR="00954E07" w:rsidRDefault="00954E07" w:rsidP="00366030">
      <w:pPr>
        <w:spacing w:after="0" w:line="240" w:lineRule="auto"/>
        <w:rPr>
          <w:rFonts w:ascii="Arial" w:eastAsia="Times New Roman" w:hAnsi="Arial" w:cs="Arial"/>
          <w:b/>
          <w:bCs/>
          <w:sz w:val="20"/>
          <w:szCs w:val="20"/>
        </w:rPr>
      </w:pPr>
    </w:p>
    <w:p w:rsidR="00954E07" w:rsidRDefault="00954E07" w:rsidP="00366030">
      <w:pPr>
        <w:spacing w:after="0" w:line="240" w:lineRule="auto"/>
        <w:rPr>
          <w:rFonts w:ascii="Arial" w:eastAsia="Times New Roman" w:hAnsi="Arial" w:cs="Arial"/>
          <w:b/>
          <w:bCs/>
          <w:sz w:val="20"/>
          <w:szCs w:val="20"/>
        </w:rPr>
      </w:pPr>
    </w:p>
    <w:p w:rsidR="00954E07" w:rsidRDefault="00954E07" w:rsidP="00366030">
      <w:pPr>
        <w:spacing w:after="0" w:line="240" w:lineRule="auto"/>
        <w:rPr>
          <w:rFonts w:ascii="Arial" w:eastAsia="Times New Roman" w:hAnsi="Arial" w:cs="Arial"/>
          <w:b/>
          <w:bCs/>
          <w:sz w:val="20"/>
          <w:szCs w:val="20"/>
        </w:rPr>
      </w:pPr>
    </w:p>
    <w:p w:rsidR="00954E07" w:rsidRDefault="00954E07" w:rsidP="00366030">
      <w:pPr>
        <w:spacing w:after="0" w:line="240" w:lineRule="auto"/>
        <w:rPr>
          <w:rFonts w:ascii="Arial" w:eastAsia="Times New Roman" w:hAnsi="Arial" w:cs="Arial"/>
          <w:b/>
          <w:bCs/>
          <w:sz w:val="20"/>
          <w:szCs w:val="20"/>
        </w:rPr>
      </w:pPr>
    </w:p>
    <w:p w:rsidR="00954E07" w:rsidRDefault="00954E07" w:rsidP="00366030">
      <w:pPr>
        <w:spacing w:after="0" w:line="240" w:lineRule="auto"/>
        <w:rPr>
          <w:rFonts w:ascii="Arial" w:eastAsia="Times New Roman" w:hAnsi="Arial" w:cs="Arial"/>
          <w:b/>
          <w:bCs/>
          <w:sz w:val="20"/>
          <w:szCs w:val="20"/>
        </w:rPr>
      </w:pPr>
    </w:p>
    <w:p w:rsidR="00954E07" w:rsidRPr="00366030" w:rsidRDefault="00954E07"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Default="00366030" w:rsidP="00366030">
      <w:pPr>
        <w:spacing w:after="0" w:line="240" w:lineRule="auto"/>
        <w:rPr>
          <w:rFonts w:ascii="Arial" w:eastAsia="Times New Roman" w:hAnsi="Arial" w:cs="Arial"/>
          <w:b/>
          <w:bCs/>
          <w:sz w:val="20"/>
          <w:szCs w:val="20"/>
          <w:u w:val="single"/>
        </w:rPr>
      </w:pPr>
    </w:p>
    <w:p w:rsidR="001C3F7B" w:rsidRDefault="001C3F7B" w:rsidP="00366030">
      <w:pPr>
        <w:spacing w:after="0" w:line="240" w:lineRule="auto"/>
        <w:rPr>
          <w:rFonts w:ascii="Arial" w:eastAsia="Times New Roman" w:hAnsi="Arial" w:cs="Arial"/>
          <w:b/>
          <w:bCs/>
          <w:sz w:val="20"/>
          <w:szCs w:val="20"/>
          <w:u w:val="single"/>
        </w:rPr>
      </w:pPr>
    </w:p>
    <w:p w:rsidR="001C3F7B" w:rsidRPr="00366030" w:rsidRDefault="001C3F7B"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rPr>
      </w:pPr>
      <w:r w:rsidRPr="00366030">
        <w:rPr>
          <w:rFonts w:ascii="Arial" w:eastAsia="Times New Roman" w:hAnsi="Arial" w:cs="Arial"/>
          <w:b/>
          <w:bCs/>
          <w:sz w:val="20"/>
          <w:szCs w:val="20"/>
        </w:rPr>
        <w:t xml:space="preserve">INDICADORES </w:t>
      </w:r>
      <w:r w:rsidR="00C7661A" w:rsidRPr="00366030">
        <w:rPr>
          <w:rFonts w:ascii="Arial" w:eastAsia="Times New Roman" w:hAnsi="Arial" w:cs="Arial"/>
          <w:b/>
          <w:bCs/>
          <w:sz w:val="20"/>
          <w:szCs w:val="20"/>
        </w:rPr>
        <w:t>BÁSICOS</w:t>
      </w:r>
      <w:r w:rsidRPr="00366030">
        <w:rPr>
          <w:rFonts w:ascii="Arial" w:eastAsia="Times New Roman" w:hAnsi="Arial" w:cs="Arial"/>
          <w:b/>
          <w:bCs/>
          <w:sz w:val="20"/>
          <w:szCs w:val="20"/>
        </w:rPr>
        <w:t xml:space="preserve"> DE SALUD POR ENTIDAD FEDERATIVA 2008</w:t>
      </w:r>
    </w:p>
    <w:p w:rsidR="00366030" w:rsidRPr="00366030" w:rsidRDefault="00366030" w:rsidP="00366030">
      <w:pPr>
        <w:spacing w:after="0" w:line="240" w:lineRule="auto"/>
        <w:rPr>
          <w:rFonts w:ascii="Arial" w:eastAsia="Times New Roman" w:hAnsi="Arial" w:cs="Arial"/>
          <w:b/>
          <w:bCs/>
          <w:sz w:val="20"/>
          <w:szCs w:val="20"/>
          <w:u w:val="single"/>
        </w:rPr>
      </w:pPr>
    </w:p>
    <w:tbl>
      <w:tblPr>
        <w:tblStyle w:val="Tablaconcuadrcula2"/>
        <w:tblW w:w="5119" w:type="pct"/>
        <w:tblLook w:val="04A0" w:firstRow="1" w:lastRow="0" w:firstColumn="1" w:lastColumn="0" w:noHBand="0" w:noVBand="1"/>
      </w:tblPr>
      <w:tblGrid>
        <w:gridCol w:w="3488"/>
        <w:gridCol w:w="1513"/>
        <w:gridCol w:w="2004"/>
        <w:gridCol w:w="1037"/>
        <w:gridCol w:w="6"/>
        <w:gridCol w:w="1367"/>
        <w:gridCol w:w="1522"/>
      </w:tblGrid>
      <w:tr w:rsidR="00366030" w:rsidRPr="00366030" w:rsidTr="00954E07">
        <w:trPr>
          <w:trHeight w:val="327"/>
        </w:trPr>
        <w:tc>
          <w:tcPr>
            <w:tcW w:w="1595" w:type="pct"/>
            <w:vMerge w:val="restart"/>
            <w:shd w:val="clear" w:color="auto" w:fill="8DB3E2" w:themeFill="text2" w:themeFillTint="66"/>
          </w:tcPr>
          <w:p w:rsidR="00366030" w:rsidRPr="00366030" w:rsidRDefault="00366030" w:rsidP="00366030">
            <w:pPr>
              <w:jc w:val="center"/>
              <w:rPr>
                <w:rFonts w:ascii="Arial" w:hAnsi="Arial" w:cs="Arial"/>
                <w:b/>
                <w:bCs/>
              </w:rPr>
            </w:pPr>
            <w:r w:rsidRPr="00366030">
              <w:rPr>
                <w:rFonts w:ascii="Arial" w:hAnsi="Arial" w:cs="Arial"/>
                <w:b/>
                <w:bCs/>
              </w:rPr>
              <w:t>Entidad Federativa</w:t>
            </w:r>
          </w:p>
        </w:tc>
        <w:tc>
          <w:tcPr>
            <w:tcW w:w="692" w:type="pct"/>
            <w:vMerge w:val="restart"/>
            <w:shd w:val="clear" w:color="auto" w:fill="8DB3E2" w:themeFill="text2" w:themeFillTint="66"/>
          </w:tcPr>
          <w:p w:rsidR="00366030" w:rsidRPr="00366030" w:rsidRDefault="00366030" w:rsidP="00366030">
            <w:pPr>
              <w:jc w:val="center"/>
              <w:rPr>
                <w:rFonts w:ascii="Arial" w:hAnsi="Arial" w:cs="Arial"/>
                <w:b/>
                <w:bCs/>
              </w:rPr>
            </w:pPr>
            <w:r w:rsidRPr="00366030">
              <w:rPr>
                <w:rFonts w:ascii="Arial" w:hAnsi="Arial" w:cs="Arial"/>
                <w:b/>
                <w:bCs/>
              </w:rPr>
              <w:t>Mortalidad Perinatal</w:t>
            </w:r>
          </w:p>
        </w:tc>
        <w:tc>
          <w:tcPr>
            <w:tcW w:w="916" w:type="pct"/>
            <w:vMerge w:val="restart"/>
            <w:shd w:val="clear" w:color="auto" w:fill="8DB3E2" w:themeFill="text2" w:themeFillTint="66"/>
          </w:tcPr>
          <w:p w:rsidR="00366030" w:rsidRPr="00366030" w:rsidRDefault="00366030" w:rsidP="00366030">
            <w:pPr>
              <w:jc w:val="center"/>
              <w:rPr>
                <w:rFonts w:ascii="Arial" w:hAnsi="Arial" w:cs="Arial"/>
                <w:b/>
                <w:bCs/>
              </w:rPr>
            </w:pPr>
            <w:r w:rsidRPr="00366030">
              <w:rPr>
                <w:rFonts w:ascii="Arial" w:hAnsi="Arial" w:cs="Arial"/>
                <w:b/>
                <w:bCs/>
              </w:rPr>
              <w:t>Razón de mortalidad materna por 100 000 nacidos vivos</w:t>
            </w:r>
          </w:p>
        </w:tc>
        <w:tc>
          <w:tcPr>
            <w:tcW w:w="1798" w:type="pct"/>
            <w:gridSpan w:val="4"/>
            <w:shd w:val="clear" w:color="auto" w:fill="8DB3E2" w:themeFill="text2" w:themeFillTint="66"/>
          </w:tcPr>
          <w:p w:rsidR="00366030" w:rsidRPr="00366030" w:rsidRDefault="00366030" w:rsidP="00366030">
            <w:pPr>
              <w:jc w:val="center"/>
              <w:rPr>
                <w:rFonts w:ascii="Arial" w:hAnsi="Arial" w:cs="Arial"/>
                <w:b/>
                <w:bCs/>
              </w:rPr>
            </w:pPr>
            <w:r w:rsidRPr="00366030">
              <w:rPr>
                <w:rFonts w:ascii="Arial" w:hAnsi="Arial" w:cs="Arial"/>
                <w:b/>
                <w:bCs/>
              </w:rPr>
              <w:t>Tasa de mortalidad por 100 000 habitantes Enfermedades transmisibles, maternas, perinatales y nutricionales</w:t>
            </w:r>
          </w:p>
        </w:tc>
      </w:tr>
      <w:tr w:rsidR="00366030" w:rsidRPr="00366030" w:rsidTr="00954E07">
        <w:trPr>
          <w:trHeight w:val="114"/>
        </w:trPr>
        <w:tc>
          <w:tcPr>
            <w:tcW w:w="1595" w:type="pct"/>
            <w:vMerge/>
          </w:tcPr>
          <w:p w:rsidR="00366030" w:rsidRPr="00366030" w:rsidRDefault="00366030" w:rsidP="00366030">
            <w:pPr>
              <w:rPr>
                <w:rFonts w:ascii="Arial" w:hAnsi="Arial" w:cs="Arial"/>
                <w:b/>
                <w:bCs/>
              </w:rPr>
            </w:pPr>
          </w:p>
        </w:tc>
        <w:tc>
          <w:tcPr>
            <w:tcW w:w="692" w:type="pct"/>
            <w:vMerge/>
          </w:tcPr>
          <w:p w:rsidR="00366030" w:rsidRPr="00366030" w:rsidRDefault="00366030" w:rsidP="00366030">
            <w:pPr>
              <w:jc w:val="center"/>
              <w:rPr>
                <w:rFonts w:ascii="Arial" w:hAnsi="Arial" w:cs="Arial"/>
                <w:b/>
                <w:bCs/>
              </w:rPr>
            </w:pPr>
          </w:p>
        </w:tc>
        <w:tc>
          <w:tcPr>
            <w:tcW w:w="916" w:type="pct"/>
            <w:vMerge/>
          </w:tcPr>
          <w:p w:rsidR="00366030" w:rsidRPr="00366030" w:rsidRDefault="00366030" w:rsidP="00366030">
            <w:pPr>
              <w:rPr>
                <w:rFonts w:ascii="Arial" w:hAnsi="Arial" w:cs="Arial"/>
                <w:b/>
                <w:bCs/>
              </w:rPr>
            </w:pPr>
          </w:p>
        </w:tc>
        <w:tc>
          <w:tcPr>
            <w:tcW w:w="476" w:type="pct"/>
            <w:gridSpan w:val="2"/>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Total</w:t>
            </w:r>
          </w:p>
        </w:tc>
        <w:tc>
          <w:tcPr>
            <w:tcW w:w="624" w:type="pct"/>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Mujeres</w:t>
            </w:r>
          </w:p>
        </w:tc>
        <w:tc>
          <w:tcPr>
            <w:tcW w:w="697" w:type="pct"/>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Hombres</w:t>
            </w:r>
          </w:p>
        </w:tc>
      </w:tr>
      <w:tr w:rsidR="00366030" w:rsidRPr="00366030" w:rsidTr="00954E07">
        <w:trPr>
          <w:trHeight w:val="216"/>
        </w:trPr>
        <w:tc>
          <w:tcPr>
            <w:tcW w:w="1595" w:type="pct"/>
            <w:shd w:val="clear" w:color="auto" w:fill="8DB3E2" w:themeFill="text2" w:themeFillTint="66"/>
            <w:vAlign w:val="bottom"/>
          </w:tcPr>
          <w:p w:rsidR="00366030" w:rsidRPr="00366030" w:rsidRDefault="00366030" w:rsidP="00366030">
            <w:pPr>
              <w:rPr>
                <w:rFonts w:ascii="Arial" w:hAnsi="Arial" w:cs="Arial"/>
                <w:b/>
                <w:bCs/>
              </w:rPr>
            </w:pPr>
            <w:r w:rsidRPr="00366030">
              <w:rPr>
                <w:rFonts w:ascii="Arial" w:hAnsi="Arial" w:cs="Arial"/>
                <w:b/>
                <w:bCs/>
              </w:rPr>
              <w:t>Estados Unidos Mexicanos</w:t>
            </w:r>
          </w:p>
        </w:tc>
        <w:tc>
          <w:tcPr>
            <w:tcW w:w="692" w:type="pct"/>
            <w:shd w:val="clear" w:color="auto" w:fill="C6D9F1" w:themeFill="text2" w:themeFillTint="33"/>
            <w:vAlign w:val="center"/>
          </w:tcPr>
          <w:p w:rsidR="00366030" w:rsidRPr="00366030" w:rsidRDefault="00366030" w:rsidP="00366030">
            <w:pPr>
              <w:jc w:val="center"/>
              <w:rPr>
                <w:rFonts w:ascii="Arial" w:hAnsi="Arial" w:cs="Arial"/>
                <w:b/>
                <w:bCs/>
                <w:color w:val="000000"/>
              </w:rPr>
            </w:pPr>
            <w:r w:rsidRPr="00366030">
              <w:rPr>
                <w:rFonts w:ascii="Arial" w:hAnsi="Arial" w:cs="Arial"/>
                <w:b/>
                <w:bCs/>
                <w:color w:val="000000"/>
              </w:rPr>
              <w:t>21.1</w:t>
            </w:r>
          </w:p>
        </w:tc>
        <w:tc>
          <w:tcPr>
            <w:tcW w:w="916" w:type="pct"/>
            <w:shd w:val="clear" w:color="auto" w:fill="C6D9F1" w:themeFill="text2" w:themeFillTint="33"/>
            <w:vAlign w:val="center"/>
          </w:tcPr>
          <w:p w:rsidR="00366030" w:rsidRPr="00366030" w:rsidRDefault="00366030" w:rsidP="00366030">
            <w:pPr>
              <w:jc w:val="center"/>
              <w:rPr>
                <w:rFonts w:ascii="Arial" w:hAnsi="Arial" w:cs="Arial"/>
                <w:b/>
                <w:bCs/>
                <w:color w:val="000000"/>
              </w:rPr>
            </w:pPr>
            <w:r w:rsidRPr="00366030">
              <w:rPr>
                <w:rFonts w:ascii="Arial" w:hAnsi="Arial" w:cs="Arial"/>
                <w:b/>
                <w:bCs/>
                <w:color w:val="000000"/>
              </w:rPr>
              <w:t>57.2</w:t>
            </w:r>
          </w:p>
        </w:tc>
        <w:tc>
          <w:tcPr>
            <w:tcW w:w="476" w:type="pct"/>
            <w:gridSpan w:val="2"/>
            <w:shd w:val="clear" w:color="auto" w:fill="C6D9F1" w:themeFill="text2" w:themeFillTint="33"/>
            <w:vAlign w:val="center"/>
          </w:tcPr>
          <w:p w:rsidR="00366030" w:rsidRPr="00366030" w:rsidRDefault="00366030" w:rsidP="00366030">
            <w:pPr>
              <w:jc w:val="center"/>
              <w:rPr>
                <w:rFonts w:ascii="Arial" w:hAnsi="Arial" w:cs="Arial"/>
                <w:b/>
                <w:bCs/>
                <w:color w:val="000000"/>
              </w:rPr>
            </w:pPr>
            <w:r w:rsidRPr="00366030">
              <w:rPr>
                <w:rFonts w:ascii="Arial" w:hAnsi="Arial" w:cs="Arial"/>
                <w:b/>
                <w:bCs/>
                <w:color w:val="000000"/>
              </w:rPr>
              <w:t>58.8</w:t>
            </w:r>
          </w:p>
        </w:tc>
        <w:tc>
          <w:tcPr>
            <w:tcW w:w="624" w:type="pct"/>
            <w:shd w:val="clear" w:color="auto" w:fill="C6D9F1" w:themeFill="text2" w:themeFillTint="33"/>
            <w:vAlign w:val="center"/>
          </w:tcPr>
          <w:p w:rsidR="00366030" w:rsidRPr="00366030" w:rsidRDefault="00366030" w:rsidP="00366030">
            <w:pPr>
              <w:jc w:val="center"/>
              <w:rPr>
                <w:rFonts w:ascii="Arial" w:hAnsi="Arial" w:cs="Arial"/>
                <w:b/>
                <w:bCs/>
                <w:color w:val="000000"/>
              </w:rPr>
            </w:pPr>
            <w:r w:rsidRPr="00366030">
              <w:rPr>
                <w:rFonts w:ascii="Arial" w:hAnsi="Arial" w:cs="Arial"/>
                <w:b/>
                <w:bCs/>
                <w:color w:val="000000"/>
              </w:rPr>
              <w:t>52.7</w:t>
            </w:r>
          </w:p>
        </w:tc>
        <w:tc>
          <w:tcPr>
            <w:tcW w:w="697" w:type="pct"/>
            <w:shd w:val="clear" w:color="auto" w:fill="C6D9F1" w:themeFill="text2" w:themeFillTint="33"/>
            <w:vAlign w:val="center"/>
          </w:tcPr>
          <w:p w:rsidR="00366030" w:rsidRPr="00366030" w:rsidRDefault="00366030" w:rsidP="00366030">
            <w:pPr>
              <w:jc w:val="center"/>
              <w:rPr>
                <w:rFonts w:ascii="Arial" w:hAnsi="Arial" w:cs="Arial"/>
                <w:b/>
                <w:bCs/>
                <w:color w:val="000000"/>
              </w:rPr>
            </w:pPr>
            <w:r w:rsidRPr="00366030">
              <w:rPr>
                <w:rFonts w:ascii="Arial" w:hAnsi="Arial" w:cs="Arial"/>
                <w:b/>
                <w:bCs/>
                <w:color w:val="000000"/>
              </w:rPr>
              <w:t>65.1</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Aguascalientes</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20.3</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39.7</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44.2</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41.1</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47.3</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Baja California</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20.1</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43.4</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56.9</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44.8</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67.9</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Baja California Sur</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27.5</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51.9</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51.3</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47.2</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55.1</w:t>
            </w:r>
          </w:p>
        </w:tc>
      </w:tr>
      <w:tr w:rsidR="00366030" w:rsidRPr="00366030" w:rsidTr="00954E07">
        <w:trPr>
          <w:trHeight w:val="103"/>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Campeche</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16.1</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48.8</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47.5</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40.1</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54.9</w:t>
            </w:r>
          </w:p>
        </w:tc>
      </w:tr>
      <w:tr w:rsidR="00366030" w:rsidRPr="00366030" w:rsidTr="00954E07">
        <w:trPr>
          <w:trHeight w:val="222"/>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Coahuila de Zaragoza</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10.5</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40.0</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41.1</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38.2</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44.0</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Colima</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21.2</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39.3</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51.9</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43.3</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60.5</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Chiapas</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21.7</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96.8</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74.3</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67.1</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81.7</w:t>
            </w:r>
          </w:p>
        </w:tc>
      </w:tr>
      <w:tr w:rsidR="00366030" w:rsidRPr="00366030" w:rsidTr="00954E07">
        <w:trPr>
          <w:trHeight w:val="103"/>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Chihuahua</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20.6</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62.9</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64.2</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58.9</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69.3</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Distrito Federal</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23.9</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52.9</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61.4</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54.0</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69.2</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Durango</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21.7</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78.3</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47.8</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42.6</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53.1</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Guanajuato</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25.3</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39.1</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55.2</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50.3</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60.4</w:t>
            </w:r>
          </w:p>
        </w:tc>
      </w:tr>
      <w:tr w:rsidR="00366030" w:rsidRPr="00366030" w:rsidTr="00954E07">
        <w:trPr>
          <w:trHeight w:val="103"/>
        </w:trPr>
        <w:tc>
          <w:tcPr>
            <w:tcW w:w="1595" w:type="pct"/>
            <w:shd w:val="clear" w:color="auto" w:fill="8DB3E2" w:themeFill="text2" w:themeFillTint="66"/>
            <w:vAlign w:val="bottom"/>
          </w:tcPr>
          <w:p w:rsidR="00366030" w:rsidRPr="00366030" w:rsidRDefault="00366030" w:rsidP="00366030">
            <w:pPr>
              <w:rPr>
                <w:rFonts w:ascii="Arial" w:hAnsi="Arial" w:cs="Arial"/>
                <w:b/>
                <w:i/>
              </w:rPr>
            </w:pPr>
            <w:r w:rsidRPr="00366030">
              <w:rPr>
                <w:rFonts w:ascii="Arial" w:hAnsi="Arial" w:cs="Arial"/>
                <w:b/>
                <w:i/>
              </w:rPr>
              <w:t>Guerrero</w:t>
            </w:r>
          </w:p>
        </w:tc>
        <w:tc>
          <w:tcPr>
            <w:tcW w:w="692" w:type="pct"/>
            <w:shd w:val="clear" w:color="auto" w:fill="8DB3E2" w:themeFill="text2" w:themeFillTint="66"/>
            <w:vAlign w:val="center"/>
          </w:tcPr>
          <w:p w:rsidR="00366030" w:rsidRPr="00366030" w:rsidRDefault="00366030" w:rsidP="00366030">
            <w:pPr>
              <w:jc w:val="center"/>
              <w:rPr>
                <w:rFonts w:ascii="Arial" w:hAnsi="Arial" w:cs="Arial"/>
                <w:b/>
                <w:i/>
                <w:color w:val="000000"/>
              </w:rPr>
            </w:pPr>
            <w:r w:rsidRPr="00366030">
              <w:rPr>
                <w:rFonts w:ascii="Arial" w:hAnsi="Arial" w:cs="Arial"/>
                <w:b/>
                <w:i/>
                <w:color w:val="000000"/>
              </w:rPr>
              <w:t>12.4</w:t>
            </w:r>
          </w:p>
        </w:tc>
        <w:tc>
          <w:tcPr>
            <w:tcW w:w="916" w:type="pct"/>
            <w:shd w:val="clear" w:color="auto" w:fill="8DB3E2" w:themeFill="text2" w:themeFillTint="66"/>
            <w:vAlign w:val="center"/>
          </w:tcPr>
          <w:p w:rsidR="00366030" w:rsidRPr="00366030" w:rsidRDefault="00366030" w:rsidP="00366030">
            <w:pPr>
              <w:jc w:val="center"/>
              <w:rPr>
                <w:rFonts w:ascii="Arial" w:hAnsi="Arial" w:cs="Arial"/>
                <w:b/>
                <w:i/>
                <w:color w:val="000000"/>
              </w:rPr>
            </w:pPr>
            <w:r w:rsidRPr="00366030">
              <w:rPr>
                <w:rFonts w:ascii="Arial" w:hAnsi="Arial" w:cs="Arial"/>
                <w:b/>
                <w:i/>
                <w:color w:val="000000"/>
              </w:rPr>
              <w:t>96.5</w:t>
            </w:r>
          </w:p>
        </w:tc>
        <w:tc>
          <w:tcPr>
            <w:tcW w:w="476" w:type="pct"/>
            <w:gridSpan w:val="2"/>
            <w:shd w:val="clear" w:color="auto" w:fill="8DB3E2" w:themeFill="text2" w:themeFillTint="66"/>
            <w:vAlign w:val="center"/>
          </w:tcPr>
          <w:p w:rsidR="00366030" w:rsidRPr="00366030" w:rsidRDefault="00366030" w:rsidP="00366030">
            <w:pPr>
              <w:jc w:val="center"/>
              <w:rPr>
                <w:rFonts w:ascii="Arial" w:hAnsi="Arial" w:cs="Arial"/>
                <w:b/>
                <w:i/>
                <w:color w:val="000000"/>
              </w:rPr>
            </w:pPr>
            <w:r w:rsidRPr="00366030">
              <w:rPr>
                <w:rFonts w:ascii="Arial" w:hAnsi="Arial" w:cs="Arial"/>
                <w:b/>
                <w:i/>
                <w:color w:val="000000"/>
              </w:rPr>
              <w:t>56.4</w:t>
            </w:r>
          </w:p>
        </w:tc>
        <w:tc>
          <w:tcPr>
            <w:tcW w:w="624" w:type="pct"/>
            <w:shd w:val="clear" w:color="auto" w:fill="8DB3E2" w:themeFill="text2" w:themeFillTint="66"/>
            <w:vAlign w:val="center"/>
          </w:tcPr>
          <w:p w:rsidR="00366030" w:rsidRPr="00366030" w:rsidRDefault="00366030" w:rsidP="00366030">
            <w:pPr>
              <w:jc w:val="center"/>
              <w:rPr>
                <w:rFonts w:ascii="Arial" w:hAnsi="Arial" w:cs="Arial"/>
                <w:b/>
                <w:i/>
                <w:color w:val="000000"/>
              </w:rPr>
            </w:pPr>
            <w:r w:rsidRPr="00366030">
              <w:rPr>
                <w:rFonts w:ascii="Arial" w:hAnsi="Arial" w:cs="Arial"/>
                <w:b/>
                <w:i/>
                <w:color w:val="000000"/>
              </w:rPr>
              <w:t>51.4</w:t>
            </w:r>
          </w:p>
        </w:tc>
        <w:tc>
          <w:tcPr>
            <w:tcW w:w="697" w:type="pct"/>
            <w:shd w:val="clear" w:color="auto" w:fill="8DB3E2" w:themeFill="text2" w:themeFillTint="66"/>
            <w:vAlign w:val="center"/>
          </w:tcPr>
          <w:p w:rsidR="00366030" w:rsidRPr="00366030" w:rsidRDefault="00366030" w:rsidP="00366030">
            <w:pPr>
              <w:jc w:val="center"/>
              <w:rPr>
                <w:rFonts w:ascii="Arial" w:hAnsi="Arial" w:cs="Arial"/>
                <w:b/>
                <w:i/>
                <w:color w:val="000000"/>
              </w:rPr>
            </w:pPr>
            <w:r w:rsidRPr="00366030">
              <w:rPr>
                <w:rFonts w:ascii="Arial" w:hAnsi="Arial" w:cs="Arial"/>
                <w:b/>
                <w:i/>
                <w:color w:val="000000"/>
              </w:rPr>
              <w:t>61.7</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Hidalgo</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20.9</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62.2</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51.3</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48.1</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54.7</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Jalisco</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21.5</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40.4</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61.1</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58.2</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63.9</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México</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26.0</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58.1</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56.8</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52.1</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61.5</w:t>
            </w:r>
          </w:p>
        </w:tc>
      </w:tr>
      <w:tr w:rsidR="00366030" w:rsidRPr="00366030" w:rsidTr="00954E07">
        <w:trPr>
          <w:trHeight w:val="136"/>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Michoacán de Ocampo</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18.8</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59.1</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53.2</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47.6</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59.1</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Morelos</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15.3</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52.4</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60.1</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54.1</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66.4</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Nayarit</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13.5</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52.8</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63.4</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52.4</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74.3</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Nuevo León</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16.2</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30.1</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49.1</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42.7</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55.2</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Oaxaca</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21.5</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98.7</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83.6</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76.2</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91.7</w:t>
            </w:r>
          </w:p>
        </w:tc>
      </w:tr>
      <w:tr w:rsidR="00366030" w:rsidRPr="00366030" w:rsidTr="00954E07">
        <w:trPr>
          <w:trHeight w:val="103"/>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Puebla</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26.2</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55.4</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70.7</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63.7</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78.1</w:t>
            </w:r>
          </w:p>
        </w:tc>
      </w:tr>
      <w:tr w:rsidR="00366030" w:rsidRPr="00366030" w:rsidTr="00954E07">
        <w:trPr>
          <w:trHeight w:val="106"/>
        </w:trPr>
        <w:tc>
          <w:tcPr>
            <w:tcW w:w="1595" w:type="pct"/>
            <w:shd w:val="clear" w:color="auto" w:fill="C6D9F1" w:themeFill="text2" w:themeFillTint="33"/>
          </w:tcPr>
          <w:p w:rsidR="00366030" w:rsidRPr="00366030" w:rsidRDefault="00366030" w:rsidP="00366030">
            <w:pPr>
              <w:rPr>
                <w:rFonts w:ascii="Arial" w:hAnsi="Arial" w:cs="Arial"/>
              </w:rPr>
            </w:pPr>
            <w:r w:rsidRPr="00366030">
              <w:rPr>
                <w:rFonts w:ascii="Arial" w:hAnsi="Arial" w:cs="Arial"/>
              </w:rPr>
              <w:t>Querétaro de Arteaga</w:t>
            </w:r>
          </w:p>
        </w:tc>
        <w:tc>
          <w:tcPr>
            <w:tcW w:w="692" w:type="pct"/>
          </w:tcPr>
          <w:p w:rsidR="00366030" w:rsidRPr="00366030" w:rsidRDefault="00366030" w:rsidP="00366030">
            <w:pPr>
              <w:jc w:val="center"/>
              <w:rPr>
                <w:rFonts w:ascii="Arial" w:hAnsi="Arial" w:cs="Arial"/>
                <w:color w:val="000000"/>
              </w:rPr>
            </w:pPr>
            <w:r w:rsidRPr="00366030">
              <w:rPr>
                <w:rFonts w:ascii="Arial" w:hAnsi="Arial" w:cs="Arial"/>
                <w:color w:val="000000"/>
              </w:rPr>
              <w:t>19.7</w:t>
            </w:r>
          </w:p>
        </w:tc>
        <w:tc>
          <w:tcPr>
            <w:tcW w:w="916" w:type="pct"/>
          </w:tcPr>
          <w:p w:rsidR="00366030" w:rsidRPr="00366030" w:rsidRDefault="00366030" w:rsidP="00366030">
            <w:pPr>
              <w:jc w:val="center"/>
              <w:rPr>
                <w:rFonts w:ascii="Arial" w:hAnsi="Arial" w:cs="Arial"/>
                <w:color w:val="000000"/>
              </w:rPr>
            </w:pPr>
            <w:r w:rsidRPr="00366030">
              <w:rPr>
                <w:rFonts w:ascii="Arial" w:hAnsi="Arial" w:cs="Arial"/>
                <w:color w:val="000000"/>
              </w:rPr>
              <w:t>49.8</w:t>
            </w:r>
          </w:p>
        </w:tc>
        <w:tc>
          <w:tcPr>
            <w:tcW w:w="476" w:type="pct"/>
            <w:gridSpan w:val="2"/>
          </w:tcPr>
          <w:p w:rsidR="00366030" w:rsidRPr="00366030" w:rsidRDefault="00366030" w:rsidP="00366030">
            <w:pPr>
              <w:jc w:val="center"/>
              <w:rPr>
                <w:rFonts w:ascii="Arial" w:hAnsi="Arial" w:cs="Arial"/>
                <w:color w:val="000000"/>
              </w:rPr>
            </w:pPr>
            <w:r w:rsidRPr="00366030">
              <w:rPr>
                <w:rFonts w:ascii="Arial" w:hAnsi="Arial" w:cs="Arial"/>
                <w:color w:val="000000"/>
              </w:rPr>
              <w:t>46.6</w:t>
            </w:r>
          </w:p>
        </w:tc>
        <w:tc>
          <w:tcPr>
            <w:tcW w:w="624" w:type="pct"/>
          </w:tcPr>
          <w:p w:rsidR="00366030" w:rsidRPr="00366030" w:rsidRDefault="00366030" w:rsidP="00366030">
            <w:pPr>
              <w:jc w:val="center"/>
              <w:rPr>
                <w:rFonts w:ascii="Arial" w:hAnsi="Arial" w:cs="Arial"/>
                <w:color w:val="000000"/>
              </w:rPr>
            </w:pPr>
            <w:r w:rsidRPr="00366030">
              <w:rPr>
                <w:rFonts w:ascii="Arial" w:hAnsi="Arial" w:cs="Arial"/>
                <w:color w:val="000000"/>
              </w:rPr>
              <w:t>44.2</w:t>
            </w:r>
          </w:p>
        </w:tc>
        <w:tc>
          <w:tcPr>
            <w:tcW w:w="697" w:type="pct"/>
          </w:tcPr>
          <w:p w:rsidR="00366030" w:rsidRPr="00366030" w:rsidRDefault="00366030" w:rsidP="00366030">
            <w:pPr>
              <w:jc w:val="center"/>
              <w:rPr>
                <w:rFonts w:ascii="Arial" w:hAnsi="Arial" w:cs="Arial"/>
                <w:color w:val="000000"/>
              </w:rPr>
            </w:pPr>
            <w:r w:rsidRPr="00366030">
              <w:rPr>
                <w:rFonts w:ascii="Arial" w:hAnsi="Arial" w:cs="Arial"/>
                <w:color w:val="000000"/>
              </w:rPr>
              <w:t>49.1</w:t>
            </w:r>
          </w:p>
        </w:tc>
      </w:tr>
      <w:tr w:rsidR="00366030" w:rsidRPr="00366030" w:rsidTr="00954E07">
        <w:trPr>
          <w:trHeight w:val="111"/>
        </w:trPr>
        <w:tc>
          <w:tcPr>
            <w:tcW w:w="159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Quintana Roo</w:t>
            </w:r>
          </w:p>
        </w:tc>
        <w:tc>
          <w:tcPr>
            <w:tcW w:w="692"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20.9</w:t>
            </w:r>
          </w:p>
        </w:tc>
        <w:tc>
          <w:tcPr>
            <w:tcW w:w="916"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67.2</w:t>
            </w:r>
          </w:p>
        </w:tc>
        <w:tc>
          <w:tcPr>
            <w:tcW w:w="476" w:type="pct"/>
            <w:gridSpan w:val="2"/>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44.7</w:t>
            </w:r>
          </w:p>
        </w:tc>
        <w:tc>
          <w:tcPr>
            <w:tcW w:w="624"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37.3</w:t>
            </w:r>
          </w:p>
        </w:tc>
        <w:tc>
          <w:tcPr>
            <w:tcW w:w="697" w:type="pct"/>
            <w:vAlign w:val="center"/>
          </w:tcPr>
          <w:p w:rsidR="00366030" w:rsidRPr="00366030" w:rsidRDefault="00366030" w:rsidP="00366030">
            <w:pPr>
              <w:jc w:val="center"/>
              <w:rPr>
                <w:rFonts w:ascii="Arial" w:hAnsi="Arial" w:cs="Arial"/>
                <w:color w:val="000000"/>
              </w:rPr>
            </w:pPr>
            <w:r w:rsidRPr="00366030">
              <w:rPr>
                <w:rFonts w:ascii="Arial" w:hAnsi="Arial" w:cs="Arial"/>
                <w:color w:val="000000"/>
              </w:rPr>
              <w:t>51.9</w:t>
            </w:r>
          </w:p>
        </w:tc>
      </w:tr>
      <w:tr w:rsidR="00954E07" w:rsidRPr="00366030" w:rsidTr="00954E07">
        <w:trPr>
          <w:trHeight w:val="103"/>
        </w:trPr>
        <w:tc>
          <w:tcPr>
            <w:tcW w:w="1595" w:type="pct"/>
            <w:shd w:val="clear" w:color="auto" w:fill="C6D9F1" w:themeFill="text2" w:themeFillTint="33"/>
            <w:vAlign w:val="bottom"/>
          </w:tcPr>
          <w:p w:rsidR="00954E07" w:rsidRPr="00366030" w:rsidRDefault="00954E07" w:rsidP="00975943">
            <w:pPr>
              <w:rPr>
                <w:rFonts w:ascii="Arial" w:hAnsi="Arial" w:cs="Arial"/>
              </w:rPr>
            </w:pPr>
            <w:r w:rsidRPr="00366030">
              <w:rPr>
                <w:rFonts w:ascii="Arial" w:hAnsi="Arial" w:cs="Arial"/>
              </w:rPr>
              <w:t>San Luis Potosí</w:t>
            </w:r>
          </w:p>
        </w:tc>
        <w:tc>
          <w:tcPr>
            <w:tcW w:w="692"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19.2</w:t>
            </w:r>
          </w:p>
        </w:tc>
        <w:tc>
          <w:tcPr>
            <w:tcW w:w="916"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35.5</w:t>
            </w:r>
          </w:p>
        </w:tc>
        <w:tc>
          <w:tcPr>
            <w:tcW w:w="474"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50.9</w:t>
            </w:r>
          </w:p>
        </w:tc>
        <w:tc>
          <w:tcPr>
            <w:tcW w:w="627" w:type="pct"/>
            <w:gridSpan w:val="2"/>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45.9</w:t>
            </w:r>
          </w:p>
        </w:tc>
        <w:tc>
          <w:tcPr>
            <w:tcW w:w="697"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56.2</w:t>
            </w:r>
          </w:p>
        </w:tc>
      </w:tr>
      <w:tr w:rsidR="00954E07" w:rsidRPr="00366030" w:rsidTr="00954E07">
        <w:trPr>
          <w:trHeight w:val="111"/>
        </w:trPr>
        <w:tc>
          <w:tcPr>
            <w:tcW w:w="1595" w:type="pct"/>
            <w:shd w:val="clear" w:color="auto" w:fill="C6D9F1" w:themeFill="text2" w:themeFillTint="33"/>
            <w:vAlign w:val="bottom"/>
          </w:tcPr>
          <w:p w:rsidR="00954E07" w:rsidRPr="00366030" w:rsidRDefault="00954E07" w:rsidP="00975943">
            <w:pPr>
              <w:rPr>
                <w:rFonts w:ascii="Arial" w:hAnsi="Arial" w:cs="Arial"/>
              </w:rPr>
            </w:pPr>
            <w:r w:rsidRPr="00366030">
              <w:rPr>
                <w:rFonts w:ascii="Arial" w:hAnsi="Arial" w:cs="Arial"/>
              </w:rPr>
              <w:t>Sinaloa</w:t>
            </w:r>
          </w:p>
        </w:tc>
        <w:tc>
          <w:tcPr>
            <w:tcW w:w="692"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14.0</w:t>
            </w:r>
          </w:p>
        </w:tc>
        <w:tc>
          <w:tcPr>
            <w:tcW w:w="916"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39.4</w:t>
            </w:r>
          </w:p>
        </w:tc>
        <w:tc>
          <w:tcPr>
            <w:tcW w:w="474"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47.8</w:t>
            </w:r>
          </w:p>
        </w:tc>
        <w:tc>
          <w:tcPr>
            <w:tcW w:w="627" w:type="pct"/>
            <w:gridSpan w:val="2"/>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42.3</w:t>
            </w:r>
          </w:p>
        </w:tc>
        <w:tc>
          <w:tcPr>
            <w:tcW w:w="697"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53.2</w:t>
            </w:r>
          </w:p>
        </w:tc>
      </w:tr>
      <w:tr w:rsidR="00954E07" w:rsidRPr="00366030" w:rsidTr="00954E07">
        <w:trPr>
          <w:trHeight w:val="111"/>
        </w:trPr>
        <w:tc>
          <w:tcPr>
            <w:tcW w:w="1595" w:type="pct"/>
            <w:shd w:val="clear" w:color="auto" w:fill="C6D9F1" w:themeFill="text2" w:themeFillTint="33"/>
            <w:vAlign w:val="bottom"/>
          </w:tcPr>
          <w:p w:rsidR="00954E07" w:rsidRPr="00366030" w:rsidRDefault="00954E07" w:rsidP="00975943">
            <w:pPr>
              <w:rPr>
                <w:rFonts w:ascii="Arial" w:hAnsi="Arial" w:cs="Arial"/>
              </w:rPr>
            </w:pPr>
            <w:r w:rsidRPr="00366030">
              <w:rPr>
                <w:rFonts w:ascii="Arial" w:hAnsi="Arial" w:cs="Arial"/>
              </w:rPr>
              <w:t>Sonora</w:t>
            </w:r>
          </w:p>
        </w:tc>
        <w:tc>
          <w:tcPr>
            <w:tcW w:w="692"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16.6</w:t>
            </w:r>
          </w:p>
        </w:tc>
        <w:tc>
          <w:tcPr>
            <w:tcW w:w="916"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31.5</w:t>
            </w:r>
          </w:p>
        </w:tc>
        <w:tc>
          <w:tcPr>
            <w:tcW w:w="474"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59.1</w:t>
            </w:r>
          </w:p>
        </w:tc>
        <w:tc>
          <w:tcPr>
            <w:tcW w:w="627" w:type="pct"/>
            <w:gridSpan w:val="2"/>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51.5</w:t>
            </w:r>
          </w:p>
        </w:tc>
        <w:tc>
          <w:tcPr>
            <w:tcW w:w="697"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66.4</w:t>
            </w:r>
          </w:p>
        </w:tc>
      </w:tr>
      <w:tr w:rsidR="00954E07" w:rsidRPr="00366030" w:rsidTr="00954E07">
        <w:trPr>
          <w:trHeight w:val="111"/>
        </w:trPr>
        <w:tc>
          <w:tcPr>
            <w:tcW w:w="1595" w:type="pct"/>
            <w:shd w:val="clear" w:color="auto" w:fill="C6D9F1" w:themeFill="text2" w:themeFillTint="33"/>
            <w:vAlign w:val="bottom"/>
          </w:tcPr>
          <w:p w:rsidR="00954E07" w:rsidRPr="00366030" w:rsidRDefault="00954E07" w:rsidP="00975943">
            <w:pPr>
              <w:rPr>
                <w:rFonts w:ascii="Arial" w:hAnsi="Arial" w:cs="Arial"/>
              </w:rPr>
            </w:pPr>
            <w:r w:rsidRPr="00366030">
              <w:rPr>
                <w:rFonts w:ascii="Arial" w:hAnsi="Arial" w:cs="Arial"/>
              </w:rPr>
              <w:t>Tabasco</w:t>
            </w:r>
          </w:p>
        </w:tc>
        <w:tc>
          <w:tcPr>
            <w:tcW w:w="692"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20.4</w:t>
            </w:r>
          </w:p>
        </w:tc>
        <w:tc>
          <w:tcPr>
            <w:tcW w:w="916"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72.6</w:t>
            </w:r>
          </w:p>
        </w:tc>
        <w:tc>
          <w:tcPr>
            <w:tcW w:w="474"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53.8</w:t>
            </w:r>
          </w:p>
        </w:tc>
        <w:tc>
          <w:tcPr>
            <w:tcW w:w="627" w:type="pct"/>
            <w:gridSpan w:val="2"/>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43.4</w:t>
            </w:r>
          </w:p>
        </w:tc>
        <w:tc>
          <w:tcPr>
            <w:tcW w:w="697"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64.6</w:t>
            </w:r>
          </w:p>
        </w:tc>
      </w:tr>
      <w:tr w:rsidR="00954E07" w:rsidRPr="00366030" w:rsidTr="00954E07">
        <w:trPr>
          <w:trHeight w:val="103"/>
        </w:trPr>
        <w:tc>
          <w:tcPr>
            <w:tcW w:w="1595" w:type="pct"/>
            <w:shd w:val="clear" w:color="auto" w:fill="C6D9F1" w:themeFill="text2" w:themeFillTint="33"/>
            <w:vAlign w:val="bottom"/>
          </w:tcPr>
          <w:p w:rsidR="00954E07" w:rsidRPr="00366030" w:rsidRDefault="00954E07" w:rsidP="00975943">
            <w:pPr>
              <w:rPr>
                <w:rFonts w:ascii="Arial" w:hAnsi="Arial" w:cs="Arial"/>
              </w:rPr>
            </w:pPr>
            <w:r w:rsidRPr="00366030">
              <w:rPr>
                <w:rFonts w:ascii="Arial" w:hAnsi="Arial" w:cs="Arial"/>
              </w:rPr>
              <w:t>Tamaulipas</w:t>
            </w:r>
          </w:p>
        </w:tc>
        <w:tc>
          <w:tcPr>
            <w:tcW w:w="692"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12.7</w:t>
            </w:r>
          </w:p>
        </w:tc>
        <w:tc>
          <w:tcPr>
            <w:tcW w:w="916"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58.7</w:t>
            </w:r>
          </w:p>
        </w:tc>
        <w:tc>
          <w:tcPr>
            <w:tcW w:w="474"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49.6</w:t>
            </w:r>
          </w:p>
        </w:tc>
        <w:tc>
          <w:tcPr>
            <w:tcW w:w="627" w:type="pct"/>
            <w:gridSpan w:val="2"/>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40.9</w:t>
            </w:r>
          </w:p>
        </w:tc>
        <w:tc>
          <w:tcPr>
            <w:tcW w:w="697"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58.3</w:t>
            </w:r>
          </w:p>
        </w:tc>
      </w:tr>
      <w:tr w:rsidR="00954E07" w:rsidRPr="00366030" w:rsidTr="00954E07">
        <w:trPr>
          <w:trHeight w:val="111"/>
        </w:trPr>
        <w:tc>
          <w:tcPr>
            <w:tcW w:w="1595" w:type="pct"/>
            <w:shd w:val="clear" w:color="auto" w:fill="C6D9F1" w:themeFill="text2" w:themeFillTint="33"/>
            <w:vAlign w:val="bottom"/>
          </w:tcPr>
          <w:p w:rsidR="00954E07" w:rsidRPr="00366030" w:rsidRDefault="00954E07" w:rsidP="00975943">
            <w:pPr>
              <w:rPr>
                <w:rFonts w:ascii="Arial" w:hAnsi="Arial" w:cs="Arial"/>
              </w:rPr>
            </w:pPr>
            <w:r w:rsidRPr="00366030">
              <w:rPr>
                <w:rFonts w:ascii="Arial" w:hAnsi="Arial" w:cs="Arial"/>
              </w:rPr>
              <w:t>Tlaxcala</w:t>
            </w:r>
          </w:p>
        </w:tc>
        <w:tc>
          <w:tcPr>
            <w:tcW w:w="692"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21.5</w:t>
            </w:r>
          </w:p>
        </w:tc>
        <w:tc>
          <w:tcPr>
            <w:tcW w:w="916"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27.2</w:t>
            </w:r>
          </w:p>
        </w:tc>
        <w:tc>
          <w:tcPr>
            <w:tcW w:w="474"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51.2</w:t>
            </w:r>
          </w:p>
        </w:tc>
        <w:tc>
          <w:tcPr>
            <w:tcW w:w="627" w:type="pct"/>
            <w:gridSpan w:val="2"/>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49.1</w:t>
            </w:r>
          </w:p>
        </w:tc>
        <w:tc>
          <w:tcPr>
            <w:tcW w:w="697"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53.3</w:t>
            </w:r>
          </w:p>
        </w:tc>
      </w:tr>
      <w:tr w:rsidR="00954E07" w:rsidRPr="00366030" w:rsidTr="00954E07">
        <w:trPr>
          <w:trHeight w:val="78"/>
        </w:trPr>
        <w:tc>
          <w:tcPr>
            <w:tcW w:w="1595" w:type="pct"/>
            <w:shd w:val="clear" w:color="auto" w:fill="C6D9F1" w:themeFill="text2" w:themeFillTint="33"/>
          </w:tcPr>
          <w:p w:rsidR="00954E07" w:rsidRPr="00366030" w:rsidRDefault="00954E07" w:rsidP="00975943">
            <w:pPr>
              <w:rPr>
                <w:rFonts w:ascii="Arial" w:hAnsi="Arial" w:cs="Arial"/>
              </w:rPr>
            </w:pPr>
            <w:r w:rsidRPr="00366030">
              <w:rPr>
                <w:rFonts w:ascii="Arial" w:hAnsi="Arial" w:cs="Arial"/>
              </w:rPr>
              <w:t>Veracruz de Ignacio de la Llave</w:t>
            </w:r>
          </w:p>
        </w:tc>
        <w:tc>
          <w:tcPr>
            <w:tcW w:w="692" w:type="pct"/>
          </w:tcPr>
          <w:p w:rsidR="00954E07" w:rsidRPr="00366030" w:rsidRDefault="00954E07" w:rsidP="00954E07">
            <w:pPr>
              <w:jc w:val="center"/>
              <w:rPr>
                <w:rFonts w:ascii="Arial" w:hAnsi="Arial" w:cs="Arial"/>
                <w:color w:val="000000"/>
              </w:rPr>
            </w:pPr>
            <w:r w:rsidRPr="00366030">
              <w:rPr>
                <w:rFonts w:ascii="Arial" w:hAnsi="Arial" w:cs="Arial"/>
                <w:color w:val="000000"/>
              </w:rPr>
              <w:t>23.2</w:t>
            </w:r>
          </w:p>
        </w:tc>
        <w:tc>
          <w:tcPr>
            <w:tcW w:w="916" w:type="pct"/>
          </w:tcPr>
          <w:p w:rsidR="00954E07" w:rsidRPr="00366030" w:rsidRDefault="00954E07" w:rsidP="00954E07">
            <w:pPr>
              <w:jc w:val="center"/>
              <w:rPr>
                <w:rFonts w:ascii="Arial" w:hAnsi="Arial" w:cs="Arial"/>
                <w:color w:val="000000"/>
              </w:rPr>
            </w:pPr>
            <w:r w:rsidRPr="00366030">
              <w:rPr>
                <w:rFonts w:ascii="Arial" w:hAnsi="Arial" w:cs="Arial"/>
                <w:color w:val="000000"/>
              </w:rPr>
              <w:t>75.6</w:t>
            </w:r>
          </w:p>
        </w:tc>
        <w:tc>
          <w:tcPr>
            <w:tcW w:w="474" w:type="pct"/>
          </w:tcPr>
          <w:p w:rsidR="00954E07" w:rsidRPr="00366030" w:rsidRDefault="00954E07" w:rsidP="00954E07">
            <w:pPr>
              <w:jc w:val="center"/>
              <w:rPr>
                <w:rFonts w:ascii="Arial" w:hAnsi="Arial" w:cs="Arial"/>
                <w:color w:val="000000"/>
              </w:rPr>
            </w:pPr>
            <w:r w:rsidRPr="00366030">
              <w:rPr>
                <w:rFonts w:ascii="Arial" w:hAnsi="Arial" w:cs="Arial"/>
                <w:color w:val="000000"/>
              </w:rPr>
              <w:t>70.1</w:t>
            </w:r>
          </w:p>
        </w:tc>
        <w:tc>
          <w:tcPr>
            <w:tcW w:w="627" w:type="pct"/>
            <w:gridSpan w:val="2"/>
          </w:tcPr>
          <w:p w:rsidR="00954E07" w:rsidRPr="00366030" w:rsidRDefault="00954E07" w:rsidP="00954E07">
            <w:pPr>
              <w:jc w:val="center"/>
              <w:rPr>
                <w:rFonts w:ascii="Arial" w:hAnsi="Arial" w:cs="Arial"/>
                <w:color w:val="000000"/>
              </w:rPr>
            </w:pPr>
            <w:r w:rsidRPr="00366030">
              <w:rPr>
                <w:rFonts w:ascii="Arial" w:hAnsi="Arial" w:cs="Arial"/>
                <w:color w:val="000000"/>
              </w:rPr>
              <w:t>60.3</w:t>
            </w:r>
          </w:p>
        </w:tc>
        <w:tc>
          <w:tcPr>
            <w:tcW w:w="697" w:type="pct"/>
          </w:tcPr>
          <w:p w:rsidR="00954E07" w:rsidRPr="00366030" w:rsidRDefault="00954E07" w:rsidP="00954E07">
            <w:pPr>
              <w:jc w:val="center"/>
              <w:rPr>
                <w:rFonts w:ascii="Arial" w:hAnsi="Arial" w:cs="Arial"/>
                <w:color w:val="000000"/>
              </w:rPr>
            </w:pPr>
            <w:r w:rsidRPr="00366030">
              <w:rPr>
                <w:rFonts w:ascii="Arial" w:hAnsi="Arial" w:cs="Arial"/>
                <w:color w:val="000000"/>
              </w:rPr>
              <w:t>80.7</w:t>
            </w:r>
          </w:p>
        </w:tc>
      </w:tr>
      <w:tr w:rsidR="00954E07" w:rsidRPr="00366030" w:rsidTr="00954E07">
        <w:trPr>
          <w:trHeight w:val="103"/>
        </w:trPr>
        <w:tc>
          <w:tcPr>
            <w:tcW w:w="1595" w:type="pct"/>
            <w:shd w:val="clear" w:color="auto" w:fill="C6D9F1" w:themeFill="text2" w:themeFillTint="33"/>
            <w:vAlign w:val="bottom"/>
          </w:tcPr>
          <w:p w:rsidR="00954E07" w:rsidRPr="00366030" w:rsidRDefault="00954E07" w:rsidP="00975943">
            <w:pPr>
              <w:rPr>
                <w:rFonts w:ascii="Arial" w:hAnsi="Arial" w:cs="Arial"/>
              </w:rPr>
            </w:pPr>
            <w:r w:rsidRPr="00366030">
              <w:rPr>
                <w:rFonts w:ascii="Arial" w:hAnsi="Arial" w:cs="Arial"/>
              </w:rPr>
              <w:t>Yucatán</w:t>
            </w:r>
          </w:p>
        </w:tc>
        <w:tc>
          <w:tcPr>
            <w:tcW w:w="692"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23.8</w:t>
            </w:r>
          </w:p>
        </w:tc>
        <w:tc>
          <w:tcPr>
            <w:tcW w:w="916"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45.1</w:t>
            </w:r>
          </w:p>
        </w:tc>
        <w:tc>
          <w:tcPr>
            <w:tcW w:w="474"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63.6</w:t>
            </w:r>
          </w:p>
        </w:tc>
        <w:tc>
          <w:tcPr>
            <w:tcW w:w="627" w:type="pct"/>
            <w:gridSpan w:val="2"/>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55.4</w:t>
            </w:r>
          </w:p>
        </w:tc>
        <w:tc>
          <w:tcPr>
            <w:tcW w:w="697"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71.8</w:t>
            </w:r>
          </w:p>
        </w:tc>
      </w:tr>
      <w:tr w:rsidR="00954E07" w:rsidRPr="00366030" w:rsidTr="00954E07">
        <w:trPr>
          <w:trHeight w:val="111"/>
        </w:trPr>
        <w:tc>
          <w:tcPr>
            <w:tcW w:w="1595" w:type="pct"/>
            <w:shd w:val="clear" w:color="auto" w:fill="C6D9F1" w:themeFill="text2" w:themeFillTint="33"/>
            <w:vAlign w:val="bottom"/>
          </w:tcPr>
          <w:p w:rsidR="00954E07" w:rsidRPr="00366030" w:rsidRDefault="00954E07" w:rsidP="00975943">
            <w:pPr>
              <w:rPr>
                <w:rFonts w:ascii="Arial" w:hAnsi="Arial" w:cs="Arial"/>
              </w:rPr>
            </w:pPr>
            <w:r w:rsidRPr="00366030">
              <w:rPr>
                <w:rFonts w:ascii="Arial" w:hAnsi="Arial" w:cs="Arial"/>
              </w:rPr>
              <w:t>Zacatecas</w:t>
            </w:r>
          </w:p>
        </w:tc>
        <w:tc>
          <w:tcPr>
            <w:tcW w:w="692"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20.3</w:t>
            </w:r>
          </w:p>
        </w:tc>
        <w:tc>
          <w:tcPr>
            <w:tcW w:w="916"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45.7</w:t>
            </w:r>
          </w:p>
        </w:tc>
        <w:tc>
          <w:tcPr>
            <w:tcW w:w="474"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59.0</w:t>
            </w:r>
          </w:p>
        </w:tc>
        <w:tc>
          <w:tcPr>
            <w:tcW w:w="627" w:type="pct"/>
            <w:gridSpan w:val="2"/>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53.3</w:t>
            </w:r>
          </w:p>
        </w:tc>
        <w:tc>
          <w:tcPr>
            <w:tcW w:w="697" w:type="pct"/>
            <w:vAlign w:val="center"/>
          </w:tcPr>
          <w:p w:rsidR="00954E07" w:rsidRPr="00366030" w:rsidRDefault="00954E07" w:rsidP="00975943">
            <w:pPr>
              <w:jc w:val="center"/>
              <w:rPr>
                <w:rFonts w:ascii="Arial" w:hAnsi="Arial" w:cs="Arial"/>
                <w:color w:val="000000"/>
              </w:rPr>
            </w:pPr>
            <w:r w:rsidRPr="00366030">
              <w:rPr>
                <w:rFonts w:ascii="Arial" w:hAnsi="Arial" w:cs="Arial"/>
                <w:color w:val="000000"/>
              </w:rPr>
              <w:t>65.1</w:t>
            </w:r>
          </w:p>
        </w:tc>
      </w:tr>
      <w:tr w:rsidR="00954E07" w:rsidRPr="00366030" w:rsidTr="00954E07">
        <w:trPr>
          <w:trHeight w:val="111"/>
        </w:trPr>
        <w:tc>
          <w:tcPr>
            <w:tcW w:w="5000" w:type="pct"/>
            <w:gridSpan w:val="7"/>
            <w:shd w:val="clear" w:color="auto" w:fill="C6D9F1" w:themeFill="text2" w:themeFillTint="33"/>
            <w:vAlign w:val="bottom"/>
          </w:tcPr>
          <w:p w:rsidR="00954E07" w:rsidRPr="00366030" w:rsidRDefault="00954E07" w:rsidP="00954E07">
            <w:pPr>
              <w:rPr>
                <w:rFonts w:ascii="Arial" w:hAnsi="Arial" w:cs="Arial"/>
                <w:color w:val="000000"/>
              </w:rPr>
            </w:pPr>
            <w:r w:rsidRPr="00954E07">
              <w:rPr>
                <w:rFonts w:ascii="Arial" w:hAnsi="Arial" w:cs="Arial"/>
                <w:b/>
                <w:color w:val="000000"/>
                <w:sz w:val="16"/>
              </w:rPr>
              <w:t>Fuente: INEGI: Secretaría de Salud. Base de datos de Defunciones 1999-2004 CONAPO. Proyecciones de Población 2000-2050</w:t>
            </w:r>
            <w:r w:rsidR="00375B57">
              <w:rPr>
                <w:rFonts w:ascii="Arial" w:hAnsi="Arial" w:cs="Arial"/>
                <w:b/>
                <w:color w:val="000000"/>
                <w:sz w:val="16"/>
              </w:rPr>
              <w:t>.</w:t>
            </w:r>
          </w:p>
        </w:tc>
      </w:tr>
    </w:tbl>
    <w:p w:rsidR="00366030" w:rsidRPr="00366030" w:rsidRDefault="00366030" w:rsidP="00366030">
      <w:pPr>
        <w:rPr>
          <w:rFonts w:ascii="Arial" w:hAnsi="Arial" w:cs="Arial"/>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rPr>
      </w:pPr>
      <w:r w:rsidRPr="00366030">
        <w:rPr>
          <w:rFonts w:ascii="Arial" w:eastAsia="Times New Roman" w:hAnsi="Arial" w:cs="Arial"/>
          <w:b/>
          <w:bCs/>
          <w:sz w:val="20"/>
          <w:szCs w:val="20"/>
        </w:rPr>
        <w:t>INDICADORES BASICOS DE SALUD POR ENTIDAD FEDERATIVA 2008</w:t>
      </w:r>
    </w:p>
    <w:p w:rsidR="00366030" w:rsidRPr="00366030" w:rsidRDefault="00366030" w:rsidP="00366030">
      <w:pPr>
        <w:spacing w:after="0" w:line="240" w:lineRule="auto"/>
        <w:rPr>
          <w:rFonts w:ascii="Arial" w:eastAsia="Times New Roman" w:hAnsi="Arial" w:cs="Arial"/>
          <w:b/>
          <w:bCs/>
          <w:sz w:val="20"/>
          <w:szCs w:val="20"/>
          <w:u w:val="single"/>
        </w:rPr>
      </w:pPr>
    </w:p>
    <w:tbl>
      <w:tblPr>
        <w:tblStyle w:val="Tablaconcuadrcula2"/>
        <w:tblW w:w="5000" w:type="pct"/>
        <w:tblLook w:val="04A0" w:firstRow="1" w:lastRow="0" w:firstColumn="1" w:lastColumn="0" w:noHBand="0" w:noVBand="1"/>
      </w:tblPr>
      <w:tblGrid>
        <w:gridCol w:w="3238"/>
        <w:gridCol w:w="1006"/>
        <w:gridCol w:w="1305"/>
        <w:gridCol w:w="1421"/>
        <w:gridCol w:w="1004"/>
        <w:gridCol w:w="1303"/>
        <w:gridCol w:w="1406"/>
      </w:tblGrid>
      <w:tr w:rsidR="00366030" w:rsidRPr="00366030" w:rsidTr="008825C4">
        <w:trPr>
          <w:trHeight w:val="1"/>
        </w:trPr>
        <w:tc>
          <w:tcPr>
            <w:tcW w:w="1515" w:type="pct"/>
            <w:vMerge w:val="restart"/>
            <w:shd w:val="clear" w:color="auto" w:fill="8DB3E2" w:themeFill="text2" w:themeFillTint="66"/>
          </w:tcPr>
          <w:p w:rsidR="00366030" w:rsidRPr="00366030" w:rsidRDefault="00366030" w:rsidP="00366030">
            <w:pPr>
              <w:rPr>
                <w:rFonts w:ascii="Arial" w:hAnsi="Arial" w:cs="Arial"/>
                <w:b/>
                <w:bCs/>
              </w:rPr>
            </w:pPr>
            <w:r w:rsidRPr="00366030">
              <w:rPr>
                <w:rFonts w:ascii="Arial" w:hAnsi="Arial" w:cs="Arial"/>
                <w:b/>
                <w:bCs/>
              </w:rPr>
              <w:t>Entidad Federativa</w:t>
            </w:r>
          </w:p>
        </w:tc>
        <w:tc>
          <w:tcPr>
            <w:tcW w:w="1747" w:type="pct"/>
            <w:gridSpan w:val="3"/>
            <w:shd w:val="clear" w:color="auto" w:fill="8DB3E2" w:themeFill="text2" w:themeFillTint="66"/>
          </w:tcPr>
          <w:p w:rsidR="00366030" w:rsidRPr="00366030" w:rsidRDefault="00366030" w:rsidP="00366030">
            <w:pPr>
              <w:jc w:val="center"/>
              <w:rPr>
                <w:rFonts w:ascii="Arial" w:hAnsi="Arial" w:cs="Arial"/>
                <w:b/>
                <w:bCs/>
              </w:rPr>
            </w:pPr>
            <w:r w:rsidRPr="00366030">
              <w:rPr>
                <w:rFonts w:ascii="Arial" w:hAnsi="Arial" w:cs="Arial"/>
                <w:b/>
                <w:bCs/>
              </w:rPr>
              <w:t>Neoplasias, todo tipo</w:t>
            </w:r>
          </w:p>
        </w:tc>
        <w:tc>
          <w:tcPr>
            <w:tcW w:w="1738" w:type="pct"/>
            <w:gridSpan w:val="3"/>
            <w:shd w:val="clear" w:color="auto" w:fill="8DB3E2" w:themeFill="text2" w:themeFillTint="66"/>
          </w:tcPr>
          <w:p w:rsidR="00366030" w:rsidRPr="00366030" w:rsidRDefault="00366030" w:rsidP="00366030">
            <w:pPr>
              <w:jc w:val="center"/>
              <w:rPr>
                <w:rFonts w:ascii="Arial" w:hAnsi="Arial" w:cs="Arial"/>
                <w:b/>
                <w:bCs/>
              </w:rPr>
            </w:pPr>
            <w:r w:rsidRPr="00366030">
              <w:rPr>
                <w:rFonts w:ascii="Arial" w:hAnsi="Arial" w:cs="Arial"/>
                <w:b/>
                <w:bCs/>
              </w:rPr>
              <w:t>Neoplasias malignas</w:t>
            </w:r>
          </w:p>
        </w:tc>
      </w:tr>
      <w:tr w:rsidR="00366030" w:rsidRPr="00366030" w:rsidTr="008825C4">
        <w:trPr>
          <w:trHeight w:val="1"/>
        </w:trPr>
        <w:tc>
          <w:tcPr>
            <w:tcW w:w="1515" w:type="pct"/>
            <w:vMerge/>
          </w:tcPr>
          <w:p w:rsidR="00366030" w:rsidRPr="00366030" w:rsidRDefault="00366030" w:rsidP="00366030">
            <w:pPr>
              <w:rPr>
                <w:rFonts w:ascii="Arial" w:hAnsi="Arial" w:cs="Arial"/>
                <w:b/>
                <w:bCs/>
              </w:rPr>
            </w:pPr>
          </w:p>
        </w:tc>
        <w:tc>
          <w:tcPr>
            <w:tcW w:w="471" w:type="pct"/>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Total</w:t>
            </w:r>
          </w:p>
        </w:tc>
        <w:tc>
          <w:tcPr>
            <w:tcW w:w="611" w:type="pct"/>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Mujeres</w:t>
            </w:r>
          </w:p>
        </w:tc>
        <w:tc>
          <w:tcPr>
            <w:tcW w:w="665" w:type="pct"/>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Hombres</w:t>
            </w:r>
          </w:p>
        </w:tc>
        <w:tc>
          <w:tcPr>
            <w:tcW w:w="470" w:type="pct"/>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Total</w:t>
            </w:r>
          </w:p>
        </w:tc>
        <w:tc>
          <w:tcPr>
            <w:tcW w:w="610" w:type="pct"/>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Mujeres</w:t>
            </w:r>
          </w:p>
        </w:tc>
        <w:tc>
          <w:tcPr>
            <w:tcW w:w="658" w:type="pct"/>
            <w:shd w:val="clear" w:color="auto" w:fill="C6D9F1" w:themeFill="text2" w:themeFillTint="33"/>
          </w:tcPr>
          <w:p w:rsidR="00366030" w:rsidRPr="00366030" w:rsidRDefault="00366030" w:rsidP="00366030">
            <w:pPr>
              <w:rPr>
                <w:rFonts w:ascii="Arial" w:hAnsi="Arial" w:cs="Arial"/>
                <w:b/>
                <w:bCs/>
              </w:rPr>
            </w:pPr>
            <w:r w:rsidRPr="00366030">
              <w:rPr>
                <w:rFonts w:ascii="Arial" w:hAnsi="Arial" w:cs="Arial"/>
                <w:b/>
                <w:bCs/>
              </w:rPr>
              <w:t>Hombres</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b/>
                <w:bCs/>
              </w:rPr>
            </w:pPr>
            <w:r w:rsidRPr="00366030">
              <w:rPr>
                <w:rFonts w:ascii="Arial" w:hAnsi="Arial" w:cs="Arial"/>
                <w:b/>
                <w:bCs/>
              </w:rPr>
              <w:t>Estados Unidos Mexicanos</w:t>
            </w:r>
          </w:p>
        </w:tc>
        <w:tc>
          <w:tcPr>
            <w:tcW w:w="471" w:type="pct"/>
            <w:shd w:val="clear" w:color="auto" w:fill="C6D9F1" w:themeFill="text2" w:themeFillTint="33"/>
            <w:vAlign w:val="center"/>
          </w:tcPr>
          <w:p w:rsidR="00366030" w:rsidRPr="00366030" w:rsidRDefault="00366030" w:rsidP="00366030">
            <w:pPr>
              <w:jc w:val="right"/>
              <w:rPr>
                <w:rFonts w:ascii="Arial" w:hAnsi="Arial" w:cs="Arial"/>
                <w:b/>
                <w:bCs/>
                <w:color w:val="000000"/>
              </w:rPr>
            </w:pPr>
            <w:r w:rsidRPr="00366030">
              <w:rPr>
                <w:rFonts w:ascii="Arial" w:hAnsi="Arial" w:cs="Arial"/>
                <w:b/>
                <w:bCs/>
                <w:color w:val="000000"/>
              </w:rPr>
              <w:t>66.5</w:t>
            </w:r>
          </w:p>
        </w:tc>
        <w:tc>
          <w:tcPr>
            <w:tcW w:w="611" w:type="pct"/>
            <w:shd w:val="clear" w:color="auto" w:fill="C6D9F1" w:themeFill="text2" w:themeFillTint="33"/>
            <w:vAlign w:val="center"/>
          </w:tcPr>
          <w:p w:rsidR="00366030" w:rsidRPr="00366030" w:rsidRDefault="00366030" w:rsidP="00366030">
            <w:pPr>
              <w:jc w:val="right"/>
              <w:rPr>
                <w:rFonts w:ascii="Arial" w:hAnsi="Arial" w:cs="Arial"/>
                <w:b/>
                <w:bCs/>
                <w:color w:val="000000"/>
              </w:rPr>
            </w:pPr>
            <w:r w:rsidRPr="00366030">
              <w:rPr>
                <w:rFonts w:ascii="Arial" w:hAnsi="Arial" w:cs="Arial"/>
                <w:b/>
                <w:bCs/>
                <w:color w:val="000000"/>
              </w:rPr>
              <w:t>66.6</w:t>
            </w:r>
          </w:p>
        </w:tc>
        <w:tc>
          <w:tcPr>
            <w:tcW w:w="665" w:type="pct"/>
            <w:shd w:val="clear" w:color="auto" w:fill="C6D9F1" w:themeFill="text2" w:themeFillTint="33"/>
            <w:vAlign w:val="center"/>
          </w:tcPr>
          <w:p w:rsidR="00366030" w:rsidRPr="00366030" w:rsidRDefault="00366030" w:rsidP="00366030">
            <w:pPr>
              <w:jc w:val="right"/>
              <w:rPr>
                <w:rFonts w:ascii="Arial" w:hAnsi="Arial" w:cs="Arial"/>
                <w:b/>
                <w:bCs/>
                <w:color w:val="000000"/>
              </w:rPr>
            </w:pPr>
            <w:r w:rsidRPr="00366030">
              <w:rPr>
                <w:rFonts w:ascii="Arial" w:hAnsi="Arial" w:cs="Arial"/>
                <w:b/>
                <w:bCs/>
                <w:color w:val="000000"/>
              </w:rPr>
              <w:t>66.4</w:t>
            </w:r>
          </w:p>
        </w:tc>
        <w:tc>
          <w:tcPr>
            <w:tcW w:w="470" w:type="pct"/>
            <w:shd w:val="clear" w:color="auto" w:fill="C6D9F1" w:themeFill="text2" w:themeFillTint="33"/>
            <w:vAlign w:val="center"/>
          </w:tcPr>
          <w:p w:rsidR="00366030" w:rsidRPr="00366030" w:rsidRDefault="00366030" w:rsidP="00366030">
            <w:pPr>
              <w:jc w:val="right"/>
              <w:rPr>
                <w:rFonts w:ascii="Arial" w:hAnsi="Arial" w:cs="Arial"/>
                <w:b/>
                <w:bCs/>
                <w:color w:val="000000"/>
              </w:rPr>
            </w:pPr>
            <w:r w:rsidRPr="00366030">
              <w:rPr>
                <w:rFonts w:ascii="Arial" w:hAnsi="Arial" w:cs="Arial"/>
                <w:b/>
                <w:bCs/>
                <w:color w:val="000000"/>
              </w:rPr>
              <w:t>62.7</w:t>
            </w:r>
          </w:p>
        </w:tc>
        <w:tc>
          <w:tcPr>
            <w:tcW w:w="610" w:type="pct"/>
            <w:shd w:val="clear" w:color="auto" w:fill="C6D9F1" w:themeFill="text2" w:themeFillTint="33"/>
            <w:vAlign w:val="center"/>
          </w:tcPr>
          <w:p w:rsidR="00366030" w:rsidRPr="00366030" w:rsidRDefault="00366030" w:rsidP="00366030">
            <w:pPr>
              <w:jc w:val="right"/>
              <w:rPr>
                <w:rFonts w:ascii="Arial" w:hAnsi="Arial" w:cs="Arial"/>
                <w:b/>
                <w:bCs/>
                <w:color w:val="000000"/>
              </w:rPr>
            </w:pPr>
            <w:r w:rsidRPr="00366030">
              <w:rPr>
                <w:rFonts w:ascii="Arial" w:hAnsi="Arial" w:cs="Arial"/>
                <w:b/>
                <w:bCs/>
                <w:color w:val="000000"/>
              </w:rPr>
              <w:t>63.0</w:t>
            </w:r>
          </w:p>
        </w:tc>
        <w:tc>
          <w:tcPr>
            <w:tcW w:w="658" w:type="pct"/>
            <w:shd w:val="clear" w:color="auto" w:fill="C6D9F1" w:themeFill="text2" w:themeFillTint="33"/>
            <w:vAlign w:val="center"/>
          </w:tcPr>
          <w:p w:rsidR="00366030" w:rsidRPr="00366030" w:rsidRDefault="00366030" w:rsidP="00366030">
            <w:pPr>
              <w:jc w:val="right"/>
              <w:rPr>
                <w:rFonts w:ascii="Arial" w:hAnsi="Arial" w:cs="Arial"/>
                <w:b/>
                <w:bCs/>
                <w:color w:val="000000"/>
              </w:rPr>
            </w:pPr>
            <w:r w:rsidRPr="00366030">
              <w:rPr>
                <w:rFonts w:ascii="Arial" w:hAnsi="Arial" w:cs="Arial"/>
                <w:b/>
                <w:bCs/>
                <w:color w:val="000000"/>
              </w:rPr>
              <w:t>62.5</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Aguascalientes</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62.9</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64.3</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61.2</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59.2</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60.8</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57.4</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Baja California</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61.0</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62.5</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59.7</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57.9</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59.6</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56.4</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Baja California Sur</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75.4</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69.2</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81.1</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72.7</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66.2</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78.6</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Campeche</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58.3</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57.0</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59.7</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55.4</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54.2</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56.7</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Coahuila de Zaragoza</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71.4</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69.3</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73.6</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68.0</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66.1</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69.9</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Colima</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74.2</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66.3</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82.0</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68.8</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62.9</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74.6</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Chiapas</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56.7</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58.4</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54.9</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52.9</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54.8</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50.9</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Chihuahua</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74.4</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75.3</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73.4</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70.0</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70.9</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69.2</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Distrito Federal</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85.2</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91.5</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78.3</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81.3</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87.5</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74.8</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Durango</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70.5</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67.4</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73.7</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67.0</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64.6</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69.5</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Guanajuato</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59.4</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58.7</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60.2</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55.5</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55.4</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55.7</w:t>
            </w:r>
          </w:p>
        </w:tc>
      </w:tr>
      <w:tr w:rsidR="00366030" w:rsidRPr="00366030" w:rsidTr="008825C4">
        <w:trPr>
          <w:trHeight w:val="1"/>
        </w:trPr>
        <w:tc>
          <w:tcPr>
            <w:tcW w:w="1515" w:type="pct"/>
            <w:shd w:val="clear" w:color="auto" w:fill="8DB3E2" w:themeFill="text2" w:themeFillTint="66"/>
            <w:vAlign w:val="bottom"/>
          </w:tcPr>
          <w:p w:rsidR="00366030" w:rsidRPr="00366030" w:rsidRDefault="00366030" w:rsidP="00366030">
            <w:pPr>
              <w:rPr>
                <w:rFonts w:ascii="Arial" w:hAnsi="Arial" w:cs="Arial"/>
                <w:b/>
                <w:i/>
              </w:rPr>
            </w:pPr>
            <w:r w:rsidRPr="00366030">
              <w:rPr>
                <w:rFonts w:ascii="Arial" w:hAnsi="Arial" w:cs="Arial"/>
                <w:b/>
                <w:i/>
              </w:rPr>
              <w:t>Guerrero</w:t>
            </w:r>
          </w:p>
        </w:tc>
        <w:tc>
          <w:tcPr>
            <w:tcW w:w="471" w:type="pct"/>
            <w:shd w:val="clear" w:color="auto" w:fill="8DB3E2" w:themeFill="text2" w:themeFillTint="66"/>
            <w:vAlign w:val="center"/>
          </w:tcPr>
          <w:p w:rsidR="00366030" w:rsidRPr="00366030" w:rsidRDefault="00366030" w:rsidP="00366030">
            <w:pPr>
              <w:jc w:val="right"/>
              <w:rPr>
                <w:rFonts w:ascii="Arial" w:hAnsi="Arial" w:cs="Arial"/>
                <w:b/>
                <w:i/>
                <w:color w:val="000000"/>
              </w:rPr>
            </w:pPr>
            <w:r w:rsidRPr="00366030">
              <w:rPr>
                <w:rFonts w:ascii="Arial" w:hAnsi="Arial" w:cs="Arial"/>
                <w:b/>
                <w:i/>
                <w:color w:val="000000"/>
              </w:rPr>
              <w:t>56.5</w:t>
            </w:r>
          </w:p>
        </w:tc>
        <w:tc>
          <w:tcPr>
            <w:tcW w:w="611" w:type="pct"/>
            <w:shd w:val="clear" w:color="auto" w:fill="8DB3E2" w:themeFill="text2" w:themeFillTint="66"/>
            <w:vAlign w:val="center"/>
          </w:tcPr>
          <w:p w:rsidR="00366030" w:rsidRPr="00366030" w:rsidRDefault="00366030" w:rsidP="00366030">
            <w:pPr>
              <w:jc w:val="right"/>
              <w:rPr>
                <w:rFonts w:ascii="Arial" w:hAnsi="Arial" w:cs="Arial"/>
                <w:b/>
                <w:i/>
                <w:color w:val="000000"/>
              </w:rPr>
            </w:pPr>
            <w:r w:rsidRPr="00366030">
              <w:rPr>
                <w:rFonts w:ascii="Arial" w:hAnsi="Arial" w:cs="Arial"/>
                <w:b/>
                <w:i/>
                <w:color w:val="000000"/>
              </w:rPr>
              <w:t>57.9</w:t>
            </w:r>
          </w:p>
        </w:tc>
        <w:tc>
          <w:tcPr>
            <w:tcW w:w="665" w:type="pct"/>
            <w:shd w:val="clear" w:color="auto" w:fill="8DB3E2" w:themeFill="text2" w:themeFillTint="66"/>
            <w:vAlign w:val="center"/>
          </w:tcPr>
          <w:p w:rsidR="00366030" w:rsidRPr="00366030" w:rsidRDefault="00366030" w:rsidP="00366030">
            <w:pPr>
              <w:jc w:val="right"/>
              <w:rPr>
                <w:rFonts w:ascii="Arial" w:hAnsi="Arial" w:cs="Arial"/>
                <w:b/>
                <w:i/>
                <w:color w:val="000000"/>
              </w:rPr>
            </w:pPr>
            <w:r w:rsidRPr="00366030">
              <w:rPr>
                <w:rFonts w:ascii="Arial" w:hAnsi="Arial" w:cs="Arial"/>
                <w:b/>
                <w:i/>
                <w:color w:val="000000"/>
              </w:rPr>
              <w:t>55.0</w:t>
            </w:r>
          </w:p>
        </w:tc>
        <w:tc>
          <w:tcPr>
            <w:tcW w:w="470" w:type="pct"/>
            <w:shd w:val="clear" w:color="auto" w:fill="8DB3E2" w:themeFill="text2" w:themeFillTint="66"/>
            <w:vAlign w:val="center"/>
          </w:tcPr>
          <w:p w:rsidR="00366030" w:rsidRPr="00366030" w:rsidRDefault="00366030" w:rsidP="00366030">
            <w:pPr>
              <w:jc w:val="right"/>
              <w:rPr>
                <w:rFonts w:ascii="Arial" w:hAnsi="Arial" w:cs="Arial"/>
                <w:b/>
                <w:i/>
                <w:color w:val="000000"/>
              </w:rPr>
            </w:pPr>
            <w:r w:rsidRPr="00366030">
              <w:rPr>
                <w:rFonts w:ascii="Arial" w:hAnsi="Arial" w:cs="Arial"/>
                <w:b/>
                <w:i/>
                <w:color w:val="000000"/>
              </w:rPr>
              <w:t>53.3</w:t>
            </w:r>
          </w:p>
        </w:tc>
        <w:tc>
          <w:tcPr>
            <w:tcW w:w="610" w:type="pct"/>
            <w:shd w:val="clear" w:color="auto" w:fill="8DB3E2" w:themeFill="text2" w:themeFillTint="66"/>
            <w:vAlign w:val="center"/>
          </w:tcPr>
          <w:p w:rsidR="00366030" w:rsidRPr="00366030" w:rsidRDefault="00366030" w:rsidP="00366030">
            <w:pPr>
              <w:jc w:val="right"/>
              <w:rPr>
                <w:rFonts w:ascii="Arial" w:hAnsi="Arial" w:cs="Arial"/>
                <w:b/>
                <w:i/>
                <w:color w:val="000000"/>
              </w:rPr>
            </w:pPr>
            <w:r w:rsidRPr="00366030">
              <w:rPr>
                <w:rFonts w:ascii="Arial" w:hAnsi="Arial" w:cs="Arial"/>
                <w:b/>
                <w:i/>
                <w:color w:val="000000"/>
              </w:rPr>
              <w:t>54.5</w:t>
            </w:r>
          </w:p>
        </w:tc>
        <w:tc>
          <w:tcPr>
            <w:tcW w:w="658" w:type="pct"/>
            <w:shd w:val="clear" w:color="auto" w:fill="8DB3E2" w:themeFill="text2" w:themeFillTint="66"/>
            <w:vAlign w:val="center"/>
          </w:tcPr>
          <w:p w:rsidR="00366030" w:rsidRPr="00366030" w:rsidRDefault="00366030" w:rsidP="00366030">
            <w:pPr>
              <w:jc w:val="right"/>
              <w:rPr>
                <w:rFonts w:ascii="Arial" w:hAnsi="Arial" w:cs="Arial"/>
                <w:b/>
                <w:i/>
                <w:color w:val="000000"/>
              </w:rPr>
            </w:pPr>
            <w:r w:rsidRPr="00366030">
              <w:rPr>
                <w:rFonts w:ascii="Arial" w:hAnsi="Arial" w:cs="Arial"/>
                <w:b/>
                <w:i/>
                <w:color w:val="000000"/>
              </w:rPr>
              <w:t>51.9</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Hidalgo</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66.9</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65.0</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68.9</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63.9</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61.7</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66.2</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Jalisco</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74.8</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73.4</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76.3</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69.8</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69.0</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70.6</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México</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51.9</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55.1</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48.7</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48.8</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52.1</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45.5</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Michoacán de Ocampo</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70.0</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66.7</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73.7</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66.1</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62.5</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70.1</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Morelos</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72.0</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73.1</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71.0</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67.1</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67.9</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66.3</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Nayarit</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79.5</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72.0</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87.1</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75.2</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68.5</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81.9</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Nuevo León</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71.1</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68.4</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73.7</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67.7</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65.4</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70.0</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Oaxaca</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63.9</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67.3</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60.2</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60.0</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62.7</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57.1</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Puebla</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56.8</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58.8</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54.7</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53.1</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55.2</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50.9</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Querétaro de Arteaga</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53.8</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54.6</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52.9</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50.8</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51.2</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50.4</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Quintana Roo</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33.2</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32.7</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33.6</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30.9</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31.4</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30.2</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San Luis Potosí</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67.9</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66.2</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69.7</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63.4</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62.3</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64.7</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Sinaloa</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77.3</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66.1</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88.3</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72.2</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60.6</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83.5</w:t>
            </w:r>
          </w:p>
        </w:tc>
      </w:tr>
      <w:tr w:rsidR="00366030" w:rsidRPr="00366030" w:rsidTr="008825C4">
        <w:trPr>
          <w:trHeight w:val="1"/>
        </w:trPr>
        <w:tc>
          <w:tcPr>
            <w:tcW w:w="1515" w:type="pct"/>
            <w:shd w:val="clear" w:color="auto" w:fill="C6D9F1" w:themeFill="text2" w:themeFillTint="33"/>
            <w:vAlign w:val="bottom"/>
          </w:tcPr>
          <w:p w:rsidR="00366030" w:rsidRPr="00366030" w:rsidRDefault="00366030" w:rsidP="00366030">
            <w:pPr>
              <w:rPr>
                <w:rFonts w:ascii="Arial" w:hAnsi="Arial" w:cs="Arial"/>
              </w:rPr>
            </w:pPr>
            <w:r w:rsidRPr="00366030">
              <w:rPr>
                <w:rFonts w:ascii="Arial" w:hAnsi="Arial" w:cs="Arial"/>
              </w:rPr>
              <w:t>Sonora</w:t>
            </w:r>
          </w:p>
        </w:tc>
        <w:tc>
          <w:tcPr>
            <w:tcW w:w="47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80.0</w:t>
            </w:r>
          </w:p>
        </w:tc>
        <w:tc>
          <w:tcPr>
            <w:tcW w:w="611"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75.1</w:t>
            </w:r>
          </w:p>
        </w:tc>
        <w:tc>
          <w:tcPr>
            <w:tcW w:w="665"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84.8</w:t>
            </w:r>
          </w:p>
        </w:tc>
        <w:tc>
          <w:tcPr>
            <w:tcW w:w="47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76.5</w:t>
            </w:r>
          </w:p>
        </w:tc>
        <w:tc>
          <w:tcPr>
            <w:tcW w:w="610"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71.8</w:t>
            </w:r>
          </w:p>
        </w:tc>
        <w:tc>
          <w:tcPr>
            <w:tcW w:w="658" w:type="pct"/>
            <w:vAlign w:val="center"/>
          </w:tcPr>
          <w:p w:rsidR="00366030" w:rsidRPr="00366030" w:rsidRDefault="00366030" w:rsidP="00366030">
            <w:pPr>
              <w:jc w:val="right"/>
              <w:rPr>
                <w:rFonts w:ascii="Arial" w:hAnsi="Arial" w:cs="Arial"/>
                <w:color w:val="000000"/>
              </w:rPr>
            </w:pPr>
            <w:r w:rsidRPr="00366030">
              <w:rPr>
                <w:rFonts w:ascii="Arial" w:hAnsi="Arial" w:cs="Arial"/>
                <w:color w:val="000000"/>
              </w:rPr>
              <w:t>81.1</w:t>
            </w:r>
          </w:p>
        </w:tc>
      </w:tr>
      <w:tr w:rsidR="00375B57" w:rsidRPr="00366030" w:rsidTr="008825C4">
        <w:trPr>
          <w:trHeight w:val="1"/>
        </w:trPr>
        <w:tc>
          <w:tcPr>
            <w:tcW w:w="1515" w:type="pct"/>
            <w:shd w:val="clear" w:color="auto" w:fill="C6D9F1" w:themeFill="text2" w:themeFillTint="33"/>
            <w:vAlign w:val="bottom"/>
          </w:tcPr>
          <w:p w:rsidR="00375B57" w:rsidRPr="00366030" w:rsidRDefault="00375B57" w:rsidP="00975943">
            <w:pPr>
              <w:rPr>
                <w:rFonts w:ascii="Arial" w:hAnsi="Arial" w:cs="Arial"/>
              </w:rPr>
            </w:pPr>
            <w:r w:rsidRPr="00366030">
              <w:rPr>
                <w:rFonts w:ascii="Arial" w:hAnsi="Arial" w:cs="Arial"/>
              </w:rPr>
              <w:t>Tabasco</w:t>
            </w:r>
          </w:p>
        </w:tc>
        <w:tc>
          <w:tcPr>
            <w:tcW w:w="471"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61.9</w:t>
            </w:r>
          </w:p>
        </w:tc>
        <w:tc>
          <w:tcPr>
            <w:tcW w:w="611"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60.5</w:t>
            </w:r>
          </w:p>
        </w:tc>
        <w:tc>
          <w:tcPr>
            <w:tcW w:w="665"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63.3</w:t>
            </w:r>
          </w:p>
        </w:tc>
        <w:tc>
          <w:tcPr>
            <w:tcW w:w="470"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57.6</w:t>
            </w:r>
          </w:p>
        </w:tc>
        <w:tc>
          <w:tcPr>
            <w:tcW w:w="610"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55.9</w:t>
            </w:r>
          </w:p>
        </w:tc>
        <w:tc>
          <w:tcPr>
            <w:tcW w:w="658"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59.3</w:t>
            </w:r>
          </w:p>
        </w:tc>
      </w:tr>
      <w:tr w:rsidR="00375B57" w:rsidRPr="00366030" w:rsidTr="008825C4">
        <w:trPr>
          <w:trHeight w:val="1"/>
        </w:trPr>
        <w:tc>
          <w:tcPr>
            <w:tcW w:w="1515" w:type="pct"/>
            <w:shd w:val="clear" w:color="auto" w:fill="C6D9F1" w:themeFill="text2" w:themeFillTint="33"/>
            <w:vAlign w:val="bottom"/>
          </w:tcPr>
          <w:p w:rsidR="00375B57" w:rsidRPr="00366030" w:rsidRDefault="00375B57" w:rsidP="00975943">
            <w:pPr>
              <w:rPr>
                <w:rFonts w:ascii="Arial" w:hAnsi="Arial" w:cs="Arial"/>
              </w:rPr>
            </w:pPr>
            <w:r w:rsidRPr="00366030">
              <w:rPr>
                <w:rFonts w:ascii="Arial" w:hAnsi="Arial" w:cs="Arial"/>
              </w:rPr>
              <w:t>Tamaulipas</w:t>
            </w:r>
          </w:p>
        </w:tc>
        <w:tc>
          <w:tcPr>
            <w:tcW w:w="471"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71.6</w:t>
            </w:r>
          </w:p>
        </w:tc>
        <w:tc>
          <w:tcPr>
            <w:tcW w:w="611"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66.7</w:t>
            </w:r>
          </w:p>
        </w:tc>
        <w:tc>
          <w:tcPr>
            <w:tcW w:w="665"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76.6</w:t>
            </w:r>
          </w:p>
        </w:tc>
        <w:tc>
          <w:tcPr>
            <w:tcW w:w="470"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68.3</w:t>
            </w:r>
          </w:p>
        </w:tc>
        <w:tc>
          <w:tcPr>
            <w:tcW w:w="610"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63.7</w:t>
            </w:r>
          </w:p>
        </w:tc>
        <w:tc>
          <w:tcPr>
            <w:tcW w:w="658"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72.8</w:t>
            </w:r>
          </w:p>
        </w:tc>
      </w:tr>
      <w:tr w:rsidR="00375B57" w:rsidRPr="00366030" w:rsidTr="008825C4">
        <w:trPr>
          <w:trHeight w:val="1"/>
        </w:trPr>
        <w:tc>
          <w:tcPr>
            <w:tcW w:w="1515" w:type="pct"/>
            <w:shd w:val="clear" w:color="auto" w:fill="C6D9F1" w:themeFill="text2" w:themeFillTint="33"/>
            <w:vAlign w:val="bottom"/>
          </w:tcPr>
          <w:p w:rsidR="00375B57" w:rsidRPr="00366030" w:rsidRDefault="00375B57" w:rsidP="00975943">
            <w:pPr>
              <w:rPr>
                <w:rFonts w:ascii="Arial" w:hAnsi="Arial" w:cs="Arial"/>
              </w:rPr>
            </w:pPr>
            <w:r w:rsidRPr="00366030">
              <w:rPr>
                <w:rFonts w:ascii="Arial" w:hAnsi="Arial" w:cs="Arial"/>
              </w:rPr>
              <w:t>Tlaxcala</w:t>
            </w:r>
          </w:p>
        </w:tc>
        <w:tc>
          <w:tcPr>
            <w:tcW w:w="471"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56.2</w:t>
            </w:r>
          </w:p>
        </w:tc>
        <w:tc>
          <w:tcPr>
            <w:tcW w:w="611"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54.5</w:t>
            </w:r>
          </w:p>
        </w:tc>
        <w:tc>
          <w:tcPr>
            <w:tcW w:w="665"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57.9</w:t>
            </w:r>
          </w:p>
        </w:tc>
        <w:tc>
          <w:tcPr>
            <w:tcW w:w="470"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53.0</w:t>
            </w:r>
          </w:p>
        </w:tc>
        <w:tc>
          <w:tcPr>
            <w:tcW w:w="610"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51.4</w:t>
            </w:r>
          </w:p>
        </w:tc>
        <w:tc>
          <w:tcPr>
            <w:tcW w:w="658"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54.6</w:t>
            </w:r>
          </w:p>
        </w:tc>
      </w:tr>
      <w:tr w:rsidR="00375B57" w:rsidRPr="00366030" w:rsidTr="008825C4">
        <w:trPr>
          <w:trHeight w:val="1"/>
        </w:trPr>
        <w:tc>
          <w:tcPr>
            <w:tcW w:w="1515" w:type="pct"/>
            <w:shd w:val="clear" w:color="auto" w:fill="C6D9F1" w:themeFill="text2" w:themeFillTint="33"/>
            <w:vAlign w:val="bottom"/>
          </w:tcPr>
          <w:p w:rsidR="00375B57" w:rsidRPr="00366030" w:rsidRDefault="00375B57" w:rsidP="00975943">
            <w:pPr>
              <w:rPr>
                <w:rFonts w:ascii="Arial" w:hAnsi="Arial" w:cs="Arial"/>
              </w:rPr>
            </w:pPr>
            <w:r w:rsidRPr="00366030">
              <w:rPr>
                <w:rFonts w:ascii="Arial" w:hAnsi="Arial" w:cs="Arial"/>
              </w:rPr>
              <w:t>Veracruz de Ignacio de la Llave</w:t>
            </w:r>
          </w:p>
        </w:tc>
        <w:tc>
          <w:tcPr>
            <w:tcW w:w="471"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76.6</w:t>
            </w:r>
          </w:p>
        </w:tc>
        <w:tc>
          <w:tcPr>
            <w:tcW w:w="611"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76.7</w:t>
            </w:r>
          </w:p>
        </w:tc>
        <w:tc>
          <w:tcPr>
            <w:tcW w:w="665"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76.4</w:t>
            </w:r>
          </w:p>
        </w:tc>
        <w:tc>
          <w:tcPr>
            <w:tcW w:w="470"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72.7</w:t>
            </w:r>
          </w:p>
        </w:tc>
        <w:tc>
          <w:tcPr>
            <w:tcW w:w="610"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73.0</w:t>
            </w:r>
          </w:p>
        </w:tc>
        <w:tc>
          <w:tcPr>
            <w:tcW w:w="658"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72.4</w:t>
            </w:r>
          </w:p>
        </w:tc>
      </w:tr>
      <w:tr w:rsidR="00375B57" w:rsidRPr="00366030" w:rsidTr="008825C4">
        <w:trPr>
          <w:trHeight w:val="1"/>
        </w:trPr>
        <w:tc>
          <w:tcPr>
            <w:tcW w:w="1515" w:type="pct"/>
            <w:shd w:val="clear" w:color="auto" w:fill="C6D9F1" w:themeFill="text2" w:themeFillTint="33"/>
            <w:vAlign w:val="bottom"/>
          </w:tcPr>
          <w:p w:rsidR="00375B57" w:rsidRPr="00366030" w:rsidRDefault="00375B57" w:rsidP="00975943">
            <w:pPr>
              <w:rPr>
                <w:rFonts w:ascii="Arial" w:hAnsi="Arial" w:cs="Arial"/>
              </w:rPr>
            </w:pPr>
            <w:r w:rsidRPr="00366030">
              <w:rPr>
                <w:rFonts w:ascii="Arial" w:hAnsi="Arial" w:cs="Arial"/>
              </w:rPr>
              <w:t>Yucatán</w:t>
            </w:r>
          </w:p>
        </w:tc>
        <w:tc>
          <w:tcPr>
            <w:tcW w:w="471"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67.9</w:t>
            </w:r>
          </w:p>
        </w:tc>
        <w:tc>
          <w:tcPr>
            <w:tcW w:w="611"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67.6</w:t>
            </w:r>
          </w:p>
        </w:tc>
        <w:tc>
          <w:tcPr>
            <w:tcW w:w="665"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68.1</w:t>
            </w:r>
          </w:p>
        </w:tc>
        <w:tc>
          <w:tcPr>
            <w:tcW w:w="470"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63.3</w:t>
            </w:r>
          </w:p>
        </w:tc>
        <w:tc>
          <w:tcPr>
            <w:tcW w:w="610"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63.5</w:t>
            </w:r>
          </w:p>
        </w:tc>
        <w:tc>
          <w:tcPr>
            <w:tcW w:w="658"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63.2</w:t>
            </w:r>
          </w:p>
        </w:tc>
      </w:tr>
      <w:tr w:rsidR="00375B57" w:rsidRPr="00366030" w:rsidTr="008825C4">
        <w:trPr>
          <w:trHeight w:val="1"/>
        </w:trPr>
        <w:tc>
          <w:tcPr>
            <w:tcW w:w="1515" w:type="pct"/>
            <w:shd w:val="clear" w:color="auto" w:fill="C6D9F1" w:themeFill="text2" w:themeFillTint="33"/>
            <w:vAlign w:val="bottom"/>
          </w:tcPr>
          <w:p w:rsidR="00375B57" w:rsidRPr="00366030" w:rsidRDefault="00375B57" w:rsidP="00975943">
            <w:pPr>
              <w:rPr>
                <w:rFonts w:ascii="Arial" w:hAnsi="Arial" w:cs="Arial"/>
              </w:rPr>
            </w:pPr>
            <w:r w:rsidRPr="00366030">
              <w:rPr>
                <w:rFonts w:ascii="Arial" w:hAnsi="Arial" w:cs="Arial"/>
              </w:rPr>
              <w:t>Zacatecas</w:t>
            </w:r>
          </w:p>
        </w:tc>
        <w:tc>
          <w:tcPr>
            <w:tcW w:w="471"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71.5</w:t>
            </w:r>
          </w:p>
        </w:tc>
        <w:tc>
          <w:tcPr>
            <w:tcW w:w="611"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68.0</w:t>
            </w:r>
          </w:p>
        </w:tc>
        <w:tc>
          <w:tcPr>
            <w:tcW w:w="665"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75.3</w:t>
            </w:r>
          </w:p>
        </w:tc>
        <w:tc>
          <w:tcPr>
            <w:tcW w:w="470"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66.8</w:t>
            </w:r>
          </w:p>
        </w:tc>
        <w:tc>
          <w:tcPr>
            <w:tcW w:w="610"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62.8</w:t>
            </w:r>
          </w:p>
        </w:tc>
        <w:tc>
          <w:tcPr>
            <w:tcW w:w="658" w:type="pct"/>
            <w:vAlign w:val="center"/>
          </w:tcPr>
          <w:p w:rsidR="00375B57" w:rsidRPr="00366030" w:rsidRDefault="00375B57" w:rsidP="00975943">
            <w:pPr>
              <w:jc w:val="right"/>
              <w:rPr>
                <w:rFonts w:ascii="Arial" w:hAnsi="Arial" w:cs="Arial"/>
                <w:color w:val="000000"/>
              </w:rPr>
            </w:pPr>
            <w:r w:rsidRPr="00366030">
              <w:rPr>
                <w:rFonts w:ascii="Arial" w:hAnsi="Arial" w:cs="Arial"/>
                <w:color w:val="000000"/>
              </w:rPr>
              <w:t>71.1</w:t>
            </w:r>
          </w:p>
        </w:tc>
      </w:tr>
      <w:tr w:rsidR="00375B57" w:rsidRPr="00366030" w:rsidTr="00375B57">
        <w:trPr>
          <w:trHeight w:val="1"/>
        </w:trPr>
        <w:tc>
          <w:tcPr>
            <w:tcW w:w="5000" w:type="pct"/>
            <w:gridSpan w:val="7"/>
            <w:shd w:val="clear" w:color="auto" w:fill="C6D9F1" w:themeFill="text2" w:themeFillTint="33"/>
            <w:vAlign w:val="bottom"/>
          </w:tcPr>
          <w:p w:rsidR="00375B57" w:rsidRPr="00366030" w:rsidRDefault="00375B57" w:rsidP="00375B57">
            <w:pPr>
              <w:rPr>
                <w:rFonts w:ascii="Arial" w:hAnsi="Arial" w:cs="Arial"/>
                <w:color w:val="000000"/>
              </w:rPr>
            </w:pPr>
            <w:r w:rsidRPr="00375B57">
              <w:rPr>
                <w:rFonts w:ascii="Arial" w:hAnsi="Arial" w:cs="Arial"/>
                <w:b/>
                <w:color w:val="000000"/>
                <w:sz w:val="16"/>
              </w:rPr>
              <w:t>Fuente: INEGI: Secretaría de Salud. Base de datos de Defunciones 1999-2004 CONAPO. Proyecciones de Población 2000-2050</w:t>
            </w:r>
            <w:r>
              <w:rPr>
                <w:rFonts w:ascii="Arial" w:hAnsi="Arial" w:cs="Arial"/>
                <w:b/>
                <w:color w:val="000000"/>
                <w:sz w:val="16"/>
              </w:rPr>
              <w:t>.</w:t>
            </w:r>
          </w:p>
        </w:tc>
      </w:tr>
    </w:tbl>
    <w:p w:rsidR="00366030" w:rsidRPr="00366030" w:rsidRDefault="00366030" w:rsidP="00366030">
      <w:pPr>
        <w:rPr>
          <w:rFonts w:ascii="Arial" w:hAnsi="Arial" w:cs="Arial"/>
          <w:sz w:val="20"/>
          <w:szCs w:val="20"/>
        </w:rPr>
      </w:pPr>
    </w:p>
    <w:p w:rsidR="00366030" w:rsidRPr="00366030" w:rsidRDefault="00366030" w:rsidP="00366030">
      <w:pPr>
        <w:spacing w:after="0" w:line="240" w:lineRule="auto"/>
        <w:jc w:val="center"/>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rPr>
      </w:pPr>
    </w:p>
    <w:p w:rsidR="00366030" w:rsidRPr="00366030" w:rsidRDefault="00366030" w:rsidP="00366030">
      <w:pPr>
        <w:spacing w:after="0" w:line="240" w:lineRule="auto"/>
        <w:jc w:val="center"/>
        <w:rPr>
          <w:rFonts w:ascii="Arial" w:eastAsia="Times New Roman" w:hAnsi="Arial" w:cs="Arial"/>
          <w:b/>
          <w:bCs/>
          <w:sz w:val="20"/>
          <w:szCs w:val="20"/>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FD162A" w:rsidP="00366030">
      <w:pPr>
        <w:spacing w:after="0" w:line="240" w:lineRule="auto"/>
        <w:rPr>
          <w:rFonts w:ascii="Arial" w:eastAsia="Times New Roman" w:hAnsi="Arial" w:cs="Arial"/>
          <w:b/>
          <w:bCs/>
          <w:sz w:val="20"/>
          <w:szCs w:val="20"/>
          <w:u w:val="single"/>
        </w:rPr>
      </w:pPr>
      <w:r>
        <w:rPr>
          <w:rFonts w:ascii="Arial Narrow" w:eastAsia="Times New Roman" w:hAnsi="Arial Narrow" w:cs="Times New Roman"/>
          <w:noProof/>
          <w:sz w:val="12"/>
          <w:szCs w:val="12"/>
        </w:rPr>
        <mc:AlternateContent>
          <mc:Choice Requires="wps">
            <w:drawing>
              <wp:anchor distT="0" distB="0" distL="114300" distR="114300" simplePos="0" relativeHeight="251699200" behindDoc="0" locked="0" layoutInCell="1" allowOverlap="1">
                <wp:simplePos x="0" y="0"/>
                <wp:positionH relativeFrom="column">
                  <wp:posOffset>1819275</wp:posOffset>
                </wp:positionH>
                <wp:positionV relativeFrom="paragraph">
                  <wp:posOffset>107950</wp:posOffset>
                </wp:positionV>
                <wp:extent cx="3088005" cy="409575"/>
                <wp:effectExtent l="0" t="0" r="0" b="9525"/>
                <wp:wrapNone/>
                <wp:docPr id="1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FE7" w:rsidRPr="00F72D66" w:rsidRDefault="00351FE7" w:rsidP="00F72D66">
                            <w:pPr>
                              <w:jc w:val="center"/>
                              <w:rPr>
                                <w:rFonts w:ascii="Arial" w:hAnsi="Arial" w:cs="Arial"/>
                                <w:b/>
                                <w:sz w:val="24"/>
                                <w:szCs w:val="14"/>
                              </w:rPr>
                            </w:pPr>
                            <w:r w:rsidRPr="00F72D66">
                              <w:rPr>
                                <w:rFonts w:ascii="Arial" w:hAnsi="Arial" w:cs="Arial"/>
                                <w:b/>
                                <w:sz w:val="24"/>
                                <w:szCs w:val="14"/>
                              </w:rPr>
                              <w:t>Municipios del Estado de Guerrero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46" type="#_x0000_t202" style="position:absolute;margin-left:143.25pt;margin-top:8.5pt;width:243.15pt;height:3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g3uwIAAMMFAAAOAAAAZHJzL2Uyb0RvYy54bWysVG1v2yAQ/j5p/wHx3TVOcRJbdao2jqdJ&#10;3YvU7gcQG8doNnhA4nTT/vsOnKRpq0nTNj4gXo7n7rl7uKvrfdeiHddGKJnh6IJgxGWpKiE3Gf7y&#10;UARzjIxlsmKtkjzDj9zg68XbN1dDn/KJalRbcY0ARJp06DPcWNunYWjKhnfMXKieS7isle6Yha3e&#10;hJVmA6B3bTghZBoOSle9ViU3Bk7z8RIvPH5d89J+qmvDLWozDLFZP2s/r90cLq5YutGsb0R5CIP9&#10;RRQdExKcnqByZhnaavEKqhOlVkbV9qJUXajqWpTccwA2EXnB5r5hPfdcIDmmP6XJ/D/Y8uPus0ai&#10;gtolGEnWQY0e+N6iW7VHceLyM/QmBbP7HgztHs7B1nM1/Z0qvxok1bJhcsNvtFZDw1kF8UXuZXj2&#10;dMQxDmQ9fFAV+GFbqzzQvtadSx6kAwE61OnxVBsXSwmHl2Q+JyTGqIQ7SpJ4FnsXLD2+7rWx77jq&#10;kFtkWEPtPTrb3RnromHp0cQ5k6oQbevr38pnB2A4noBveOruXBS+nD8SkqzmqzkN6GS6CijJ8+Cm&#10;WNJgWkSzOL/Ml8s8+un8RjRtRFVx6dwcpRXRPyvdQeSjKE7iMqoVlYNzIRm9WS9bjXYMpF34cUjI&#10;mVn4PAyfBODyglI0oeR2kgTFdD4LaEHjIJmReUCi5DaZEprQvHhO6U5I/u+U0JDhJJ7Eo5h+y434&#10;8ZobSzthoXm0osswaAOGM2Kpk+BKVn5tmWjH9VkqXPhPqYByHwvtBes0OqrV7tf78W9cOmSn5rWq&#10;HkHCWoHCQKfQ+WDRKP0dowG6SIbNty3THKP2vYRvkESUurbjNzSeTWCjz2/W5zdMlgCVYYvRuFza&#10;sVVtey02DXgaP55UN/B1auFV/RTV4cNBp/DkDl3NtaLzvbd66r2LXwAAAP//AwBQSwMEFAAGAAgA&#10;AAAhAMt3++7dAAAACQEAAA8AAABkcnMvZG93bnJldi54bWxMj8tOwzAQRfdI/QdrkNhRuxFpQohT&#10;VSC2VJSHxM6Np0lEPI5itwl/z3QFy9G9unNOuZldL844hs6ThtVSgUCqve2o0fD+9nybgwjRkDW9&#10;J9TwgwE21eKqNIX1E73ieR8bwSMUCqOhjXEopAx1i86EpR+QODv60ZnI59hIO5qJx10vE6XW0pmO&#10;+ENrBnxssf7en5yGj5fj1+ed2jVPLh0mPytJ7l5qfXM9bx9ARJzjXxku+IwOFTMd/IlsEL2GJF+n&#10;XOUgYycuZFnCLgcN+SoFWZXyv0H1CwAA//8DAFBLAQItABQABgAIAAAAIQC2gziS/gAAAOEBAAAT&#10;AAAAAAAAAAAAAAAAAAAAAABbQ29udGVudF9UeXBlc10ueG1sUEsBAi0AFAAGAAgAAAAhADj9If/W&#10;AAAAlAEAAAsAAAAAAAAAAAAAAAAALwEAAF9yZWxzLy5yZWxzUEsBAi0AFAAGAAgAAAAhAEe7GDe7&#10;AgAAwwUAAA4AAAAAAAAAAAAAAAAALgIAAGRycy9lMm9Eb2MueG1sUEsBAi0AFAAGAAgAAAAhAMt3&#10;++7dAAAACQEAAA8AAAAAAAAAAAAAAAAAFQUAAGRycy9kb3ducmV2LnhtbFBLBQYAAAAABAAEAPMA&#10;AAAfBgAAAAA=&#10;" filled="f" stroked="f">
                <v:textbox>
                  <w:txbxContent>
                    <w:p w:rsidR="00351FE7" w:rsidRPr="00F72D66" w:rsidRDefault="00351FE7" w:rsidP="00F72D66">
                      <w:pPr>
                        <w:jc w:val="center"/>
                        <w:rPr>
                          <w:rFonts w:ascii="Arial" w:hAnsi="Arial" w:cs="Arial"/>
                          <w:b/>
                          <w:sz w:val="24"/>
                          <w:szCs w:val="14"/>
                        </w:rPr>
                      </w:pPr>
                      <w:r w:rsidRPr="00F72D66">
                        <w:rPr>
                          <w:rFonts w:ascii="Arial" w:hAnsi="Arial" w:cs="Arial"/>
                          <w:b/>
                          <w:sz w:val="24"/>
                          <w:szCs w:val="14"/>
                        </w:rPr>
                        <w:t>Municipios del Estado de Guerrero</w:t>
                      </w:r>
                    </w:p>
                  </w:txbxContent>
                </v:textbox>
              </v:shape>
            </w:pict>
          </mc:Fallback>
        </mc:AlternateContent>
      </w: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366030" w:rsidP="00366030">
      <w:pPr>
        <w:spacing w:after="0" w:line="240" w:lineRule="auto"/>
        <w:rPr>
          <w:rFonts w:ascii="Arial" w:eastAsia="Times New Roman" w:hAnsi="Arial" w:cs="Arial"/>
          <w:b/>
          <w:bCs/>
          <w:sz w:val="20"/>
          <w:szCs w:val="20"/>
          <w:u w:val="single"/>
        </w:rPr>
      </w:pPr>
    </w:p>
    <w:p w:rsidR="00366030" w:rsidRPr="00366030" w:rsidRDefault="00F72D66" w:rsidP="00F72D66">
      <w:pPr>
        <w:spacing w:after="0" w:line="240" w:lineRule="auto"/>
        <w:jc w:val="center"/>
        <w:rPr>
          <w:rFonts w:ascii="Arial" w:eastAsia="Times New Roman" w:hAnsi="Arial" w:cs="Arial"/>
          <w:b/>
          <w:bCs/>
          <w:sz w:val="20"/>
          <w:szCs w:val="20"/>
          <w:u w:val="single"/>
        </w:rPr>
      </w:pPr>
      <w:r w:rsidRPr="00AA5398">
        <w:rPr>
          <w:rFonts w:ascii="Arial Narrow" w:eastAsia="Times New Roman" w:hAnsi="Arial Narrow" w:cs="Times New Roman"/>
          <w:b/>
          <w:bCs/>
          <w:noProof/>
          <w:sz w:val="12"/>
          <w:szCs w:val="12"/>
        </w:rPr>
        <w:drawing>
          <wp:inline distT="0" distB="0" distL="0" distR="0">
            <wp:extent cx="5238750" cy="2905125"/>
            <wp:effectExtent l="0" t="0" r="0" b="9525"/>
            <wp:docPr id="18"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5474" cy="2925490"/>
                    </a:xfrm>
                    <a:prstGeom prst="rect">
                      <a:avLst/>
                    </a:prstGeom>
                    <a:noFill/>
                    <a:ln>
                      <a:noFill/>
                    </a:ln>
                  </pic:spPr>
                </pic:pic>
              </a:graphicData>
            </a:graphic>
          </wp:inline>
        </w:drawing>
      </w:r>
    </w:p>
    <w:p w:rsidR="00F72D66" w:rsidRPr="00F72D66" w:rsidRDefault="00F72D66" w:rsidP="00F72D66">
      <w:pPr>
        <w:spacing w:line="240" w:lineRule="auto"/>
        <w:jc w:val="center"/>
        <w:rPr>
          <w:rFonts w:ascii="Arial" w:hAnsi="Arial" w:cs="Arial"/>
          <w:b/>
          <w:sz w:val="20"/>
          <w:szCs w:val="12"/>
          <w:lang w:val="es-ES" w:eastAsia="es-ES"/>
        </w:rPr>
      </w:pPr>
      <w:r w:rsidRPr="00F72D66">
        <w:rPr>
          <w:rFonts w:ascii="Arial" w:hAnsi="Arial" w:cs="Arial"/>
          <w:b/>
          <w:sz w:val="20"/>
          <w:szCs w:val="12"/>
          <w:lang w:val="es-ES" w:eastAsia="es-ES"/>
        </w:rPr>
        <w:t>DIVISIÓN MUNICIPAL DEL ESTADO DE GUERRERO</w:t>
      </w:r>
    </w:p>
    <w:p w:rsidR="00F72D66" w:rsidRPr="00F72D66" w:rsidRDefault="00F72D66" w:rsidP="00F72D66">
      <w:pPr>
        <w:spacing w:after="0" w:line="240" w:lineRule="auto"/>
        <w:rPr>
          <w:rFonts w:ascii="Arial" w:hAnsi="Arial" w:cs="Arial"/>
          <w:sz w:val="20"/>
          <w:szCs w:val="12"/>
          <w:lang w:val="es-ES" w:eastAsia="es-ES"/>
        </w:rPr>
      </w:pPr>
      <w:r w:rsidRPr="00F72D66">
        <w:rPr>
          <w:rFonts w:ascii="Arial" w:hAnsi="Arial" w:cs="Arial"/>
          <w:b/>
          <w:sz w:val="20"/>
          <w:szCs w:val="12"/>
          <w:lang w:val="es-ES" w:eastAsia="es-ES"/>
        </w:rPr>
        <w:t>001</w:t>
      </w:r>
      <w:r w:rsidRPr="00F72D66">
        <w:rPr>
          <w:rFonts w:ascii="Arial" w:hAnsi="Arial" w:cs="Arial"/>
          <w:sz w:val="20"/>
          <w:szCs w:val="12"/>
          <w:lang w:val="es-ES" w:eastAsia="es-ES"/>
        </w:rPr>
        <w:t xml:space="preserve"> Acapulco de Juárez</w:t>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028</w:t>
      </w:r>
      <w:r w:rsidRPr="00F72D66">
        <w:rPr>
          <w:rFonts w:ascii="Arial" w:hAnsi="Arial" w:cs="Arial"/>
          <w:sz w:val="20"/>
          <w:szCs w:val="12"/>
          <w:lang w:val="es-ES" w:eastAsia="es-ES"/>
        </w:rPr>
        <w:t xml:space="preserve"> Chilapa de Álvarez</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 xml:space="preserve">055 </w:t>
      </w:r>
      <w:r w:rsidRPr="00F72D66">
        <w:rPr>
          <w:rFonts w:ascii="Arial" w:hAnsi="Arial" w:cs="Arial"/>
          <w:sz w:val="20"/>
          <w:szCs w:val="12"/>
          <w:lang w:val="es-ES" w:eastAsia="es-ES"/>
        </w:rPr>
        <w:t>Taxco de Alarcón</w:t>
      </w:r>
    </w:p>
    <w:p w:rsidR="00F72D66" w:rsidRPr="00F72D66" w:rsidRDefault="00F72D66" w:rsidP="00F72D66">
      <w:pPr>
        <w:spacing w:after="0" w:line="240" w:lineRule="auto"/>
        <w:rPr>
          <w:rFonts w:ascii="Arial" w:hAnsi="Arial" w:cs="Arial"/>
          <w:sz w:val="20"/>
          <w:szCs w:val="12"/>
          <w:lang w:val="es-ES" w:eastAsia="es-ES"/>
        </w:rPr>
      </w:pPr>
      <w:r w:rsidRPr="00F72D66">
        <w:rPr>
          <w:rFonts w:ascii="Arial" w:hAnsi="Arial" w:cs="Arial"/>
          <w:b/>
          <w:sz w:val="20"/>
          <w:szCs w:val="12"/>
          <w:lang w:val="es-ES" w:eastAsia="es-ES"/>
        </w:rPr>
        <w:t xml:space="preserve">002 </w:t>
      </w:r>
      <w:r w:rsidRPr="00F72D66">
        <w:rPr>
          <w:rFonts w:ascii="Arial" w:hAnsi="Arial" w:cs="Arial"/>
          <w:sz w:val="20"/>
          <w:szCs w:val="12"/>
          <w:lang w:val="es-ES" w:eastAsia="es-ES"/>
        </w:rPr>
        <w:t>Ahuacuotzingo</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029</w:t>
      </w:r>
      <w:r w:rsidRPr="00F72D66">
        <w:rPr>
          <w:rFonts w:ascii="Arial" w:hAnsi="Arial" w:cs="Arial"/>
          <w:sz w:val="20"/>
          <w:szCs w:val="12"/>
          <w:lang w:val="es-ES" w:eastAsia="es-ES"/>
        </w:rPr>
        <w:t xml:space="preserve"> Chilpancingo de los Bravo</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056</w:t>
      </w:r>
      <w:r w:rsidRPr="00F72D66">
        <w:rPr>
          <w:rFonts w:ascii="Arial" w:hAnsi="Arial" w:cs="Arial"/>
          <w:sz w:val="20"/>
          <w:szCs w:val="12"/>
          <w:lang w:val="es-ES" w:eastAsia="es-ES"/>
        </w:rPr>
        <w:t>Tecoanapa</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 xml:space="preserve">003 </w:t>
      </w:r>
      <w:r w:rsidRPr="00F72D66">
        <w:rPr>
          <w:rFonts w:ascii="Arial" w:hAnsi="Arial" w:cs="Arial"/>
          <w:sz w:val="20"/>
          <w:szCs w:val="12"/>
          <w:lang w:val="es-ES" w:eastAsia="es-ES"/>
        </w:rPr>
        <w:t>Ajuchitlán del Progreso</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030</w:t>
      </w:r>
      <w:r w:rsidRPr="00F72D66">
        <w:rPr>
          <w:rFonts w:ascii="Arial" w:hAnsi="Arial" w:cs="Arial"/>
          <w:sz w:val="20"/>
          <w:szCs w:val="12"/>
          <w:lang w:val="es-ES" w:eastAsia="es-ES"/>
        </w:rPr>
        <w:t xml:space="preserve"> Florencio Villa Real</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057</w:t>
      </w:r>
      <w:r w:rsidRPr="00F72D66">
        <w:rPr>
          <w:rFonts w:ascii="Arial" w:hAnsi="Arial" w:cs="Arial"/>
          <w:sz w:val="20"/>
          <w:szCs w:val="12"/>
          <w:lang w:val="es-ES" w:eastAsia="es-ES"/>
        </w:rPr>
        <w:t>Técpan de Galeana</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004</w:t>
      </w:r>
      <w:r w:rsidRPr="00F72D66">
        <w:rPr>
          <w:rFonts w:ascii="Arial" w:hAnsi="Arial" w:cs="Arial"/>
          <w:sz w:val="20"/>
          <w:szCs w:val="12"/>
          <w:lang w:val="es-ES" w:eastAsia="es-ES"/>
        </w:rPr>
        <w:t>Alcozauca de Guerrero</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031</w:t>
      </w:r>
      <w:r w:rsidRPr="00F72D66">
        <w:rPr>
          <w:rFonts w:ascii="Arial" w:hAnsi="Arial" w:cs="Arial"/>
          <w:sz w:val="20"/>
          <w:szCs w:val="12"/>
          <w:lang w:val="es-ES" w:eastAsia="es-ES"/>
        </w:rPr>
        <w:t xml:space="preserve"> General Canuto A. Neri</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058</w:t>
      </w:r>
      <w:r w:rsidRPr="00F72D66">
        <w:rPr>
          <w:rFonts w:ascii="Arial" w:hAnsi="Arial" w:cs="Arial"/>
          <w:sz w:val="20"/>
          <w:szCs w:val="12"/>
          <w:lang w:val="es-ES" w:eastAsia="es-ES"/>
        </w:rPr>
        <w:t>Teloloapan</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 xml:space="preserve">005 </w:t>
      </w:r>
      <w:r w:rsidRPr="00F72D66">
        <w:rPr>
          <w:rFonts w:ascii="Arial" w:hAnsi="Arial" w:cs="Arial"/>
          <w:sz w:val="20"/>
          <w:szCs w:val="12"/>
          <w:lang w:val="es-ES" w:eastAsia="es-ES"/>
        </w:rPr>
        <w:t>Alpoyeca</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032</w:t>
      </w:r>
      <w:r w:rsidRPr="00F72D66">
        <w:rPr>
          <w:rFonts w:ascii="Arial" w:hAnsi="Arial" w:cs="Arial"/>
          <w:sz w:val="20"/>
          <w:szCs w:val="12"/>
          <w:lang w:val="es-ES" w:eastAsia="es-ES"/>
        </w:rPr>
        <w:t xml:space="preserve"> General Heliodoro Castillo </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059</w:t>
      </w:r>
      <w:r w:rsidRPr="00F72D66">
        <w:rPr>
          <w:rFonts w:ascii="Arial" w:hAnsi="Arial" w:cs="Arial"/>
          <w:sz w:val="20"/>
          <w:szCs w:val="12"/>
          <w:lang w:val="es-ES" w:eastAsia="es-ES"/>
        </w:rPr>
        <w:t>Tepecoacuilco de Trujano</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 xml:space="preserve">006 </w:t>
      </w:r>
      <w:r w:rsidRPr="00F72D66">
        <w:rPr>
          <w:rFonts w:ascii="Arial" w:hAnsi="Arial" w:cs="Arial"/>
          <w:sz w:val="20"/>
          <w:szCs w:val="12"/>
          <w:lang w:val="es-ES" w:eastAsia="es-ES"/>
        </w:rPr>
        <w:t>Apaxtla</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033</w:t>
      </w:r>
      <w:r w:rsidRPr="00F72D66">
        <w:rPr>
          <w:rFonts w:ascii="Arial" w:hAnsi="Arial" w:cs="Arial"/>
          <w:sz w:val="20"/>
          <w:szCs w:val="12"/>
          <w:lang w:val="es-ES" w:eastAsia="es-ES"/>
        </w:rPr>
        <w:t>Huamuxtitlán</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060</w:t>
      </w:r>
      <w:r w:rsidRPr="00F72D66">
        <w:rPr>
          <w:rFonts w:ascii="Arial" w:hAnsi="Arial" w:cs="Arial"/>
          <w:sz w:val="20"/>
          <w:szCs w:val="12"/>
          <w:lang w:val="es-ES" w:eastAsia="es-ES"/>
        </w:rPr>
        <w:t>Tetipac</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 xml:space="preserve">007 </w:t>
      </w:r>
      <w:r w:rsidRPr="00F72D66">
        <w:rPr>
          <w:rFonts w:ascii="Arial" w:hAnsi="Arial" w:cs="Arial"/>
          <w:sz w:val="20"/>
          <w:szCs w:val="12"/>
          <w:lang w:val="es-ES" w:eastAsia="es-ES"/>
        </w:rPr>
        <w:t>Arcelia</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034</w:t>
      </w:r>
      <w:r w:rsidRPr="00F72D66">
        <w:rPr>
          <w:rFonts w:ascii="Arial" w:hAnsi="Arial" w:cs="Arial"/>
          <w:sz w:val="20"/>
          <w:szCs w:val="12"/>
          <w:lang w:val="es-ES" w:eastAsia="es-ES"/>
        </w:rPr>
        <w:t>Huitzuco de los Figueroa</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061</w:t>
      </w:r>
      <w:r w:rsidRPr="00F72D66">
        <w:rPr>
          <w:rFonts w:ascii="Arial" w:hAnsi="Arial" w:cs="Arial"/>
          <w:sz w:val="20"/>
          <w:szCs w:val="12"/>
          <w:lang w:val="es-ES" w:eastAsia="es-ES"/>
        </w:rPr>
        <w:t xml:space="preserve"> Tixtla de Guerrero </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008</w:t>
      </w:r>
      <w:r w:rsidRPr="00F72D66">
        <w:rPr>
          <w:rFonts w:ascii="Arial" w:hAnsi="Arial" w:cs="Arial"/>
          <w:sz w:val="20"/>
          <w:szCs w:val="12"/>
          <w:lang w:val="es-ES" w:eastAsia="es-ES"/>
        </w:rPr>
        <w:t>Atenango del Río</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035</w:t>
      </w:r>
      <w:r w:rsidRPr="00F72D66">
        <w:rPr>
          <w:rFonts w:ascii="Arial" w:hAnsi="Arial" w:cs="Arial"/>
          <w:sz w:val="20"/>
          <w:szCs w:val="12"/>
          <w:lang w:val="es-ES" w:eastAsia="es-ES"/>
        </w:rPr>
        <w:t xml:space="preserve"> Iguala de la Independencia</w:t>
      </w:r>
      <w:r>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b/>
          <w:sz w:val="20"/>
          <w:szCs w:val="12"/>
          <w:lang w:val="es-ES" w:eastAsia="es-ES"/>
        </w:rPr>
        <w:t>062</w:t>
      </w:r>
      <w:r w:rsidRPr="00F72D66">
        <w:rPr>
          <w:rFonts w:ascii="Arial" w:hAnsi="Arial" w:cs="Arial"/>
          <w:sz w:val="20"/>
          <w:szCs w:val="12"/>
          <w:lang w:val="es-ES" w:eastAsia="es-ES"/>
        </w:rPr>
        <w:t>Tlacoachistlahuaca</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009</w:t>
      </w:r>
      <w:r w:rsidRPr="00F72D66">
        <w:rPr>
          <w:rFonts w:ascii="Arial" w:hAnsi="Arial" w:cs="Arial"/>
          <w:sz w:val="20"/>
          <w:szCs w:val="12"/>
          <w:lang w:val="es-ES" w:eastAsia="es-ES"/>
        </w:rPr>
        <w:t>Atlamajalcingo del Monte</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036</w:t>
      </w:r>
      <w:r w:rsidRPr="00F72D66">
        <w:rPr>
          <w:rFonts w:ascii="Arial" w:hAnsi="Arial" w:cs="Arial"/>
          <w:sz w:val="20"/>
          <w:szCs w:val="12"/>
          <w:lang w:val="es-ES" w:eastAsia="es-ES"/>
        </w:rPr>
        <w:t>Igualapa</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063</w:t>
      </w:r>
      <w:r w:rsidRPr="00F72D66">
        <w:rPr>
          <w:rFonts w:ascii="Arial" w:hAnsi="Arial" w:cs="Arial"/>
          <w:sz w:val="20"/>
          <w:szCs w:val="12"/>
          <w:lang w:val="es-ES" w:eastAsia="es-ES"/>
        </w:rPr>
        <w:t>Tlacoapa</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 xml:space="preserve">010 </w:t>
      </w:r>
      <w:r w:rsidRPr="00F72D66">
        <w:rPr>
          <w:rFonts w:ascii="Arial" w:hAnsi="Arial" w:cs="Arial"/>
          <w:sz w:val="20"/>
          <w:szCs w:val="12"/>
          <w:lang w:val="es-ES" w:eastAsia="es-ES"/>
        </w:rPr>
        <w:t>Atlixtac</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037</w:t>
      </w:r>
      <w:r w:rsidRPr="00F72D66">
        <w:rPr>
          <w:rFonts w:ascii="Arial" w:hAnsi="Arial" w:cs="Arial"/>
          <w:sz w:val="20"/>
          <w:szCs w:val="12"/>
          <w:lang w:val="es-ES" w:eastAsia="es-ES"/>
        </w:rPr>
        <w:t>Ixcateopan de Cuauhtémoc</w:t>
      </w:r>
      <w:r>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b/>
          <w:sz w:val="20"/>
          <w:szCs w:val="12"/>
          <w:lang w:val="es-ES" w:eastAsia="es-ES"/>
        </w:rPr>
        <w:t>064</w:t>
      </w:r>
      <w:r w:rsidRPr="00F72D66">
        <w:rPr>
          <w:rFonts w:ascii="Arial" w:hAnsi="Arial" w:cs="Arial"/>
          <w:sz w:val="20"/>
          <w:szCs w:val="12"/>
          <w:lang w:val="es-ES" w:eastAsia="es-ES"/>
        </w:rPr>
        <w:t>Tlalchapa</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 xml:space="preserve">011 </w:t>
      </w:r>
      <w:r w:rsidRPr="00F72D66">
        <w:rPr>
          <w:rFonts w:ascii="Arial" w:hAnsi="Arial" w:cs="Arial"/>
          <w:sz w:val="20"/>
          <w:szCs w:val="12"/>
          <w:lang w:val="es-ES" w:eastAsia="es-ES"/>
        </w:rPr>
        <w:t>Atoyac de Álvarez</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038</w:t>
      </w:r>
      <w:r w:rsidRPr="00F72D66">
        <w:rPr>
          <w:rFonts w:ascii="Arial" w:hAnsi="Arial" w:cs="Arial"/>
          <w:sz w:val="20"/>
          <w:szCs w:val="12"/>
          <w:lang w:val="es-ES" w:eastAsia="es-ES"/>
        </w:rPr>
        <w:t xml:space="preserve"> Zihuatanejo de Azueta</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065</w:t>
      </w:r>
      <w:r w:rsidRPr="00F72D66">
        <w:rPr>
          <w:rFonts w:ascii="Arial" w:hAnsi="Arial" w:cs="Arial"/>
          <w:sz w:val="20"/>
          <w:szCs w:val="12"/>
          <w:lang w:val="es-ES" w:eastAsia="es-ES"/>
        </w:rPr>
        <w:t>Tlalixtaquilla de Maldonado</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 xml:space="preserve">012 </w:t>
      </w:r>
      <w:r w:rsidRPr="00F72D66">
        <w:rPr>
          <w:rFonts w:ascii="Arial" w:hAnsi="Arial" w:cs="Arial"/>
          <w:sz w:val="20"/>
          <w:szCs w:val="12"/>
          <w:lang w:val="es-ES" w:eastAsia="es-ES"/>
        </w:rPr>
        <w:t>Ayutla de los Libres</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039</w:t>
      </w:r>
      <w:r w:rsidRPr="00F72D66">
        <w:rPr>
          <w:rFonts w:ascii="Arial" w:hAnsi="Arial" w:cs="Arial"/>
          <w:sz w:val="20"/>
          <w:szCs w:val="12"/>
          <w:lang w:val="es-ES" w:eastAsia="es-ES"/>
        </w:rPr>
        <w:t xml:space="preserve"> Juan R. Escudero</w:t>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b/>
          <w:sz w:val="20"/>
          <w:szCs w:val="12"/>
          <w:lang w:val="es-ES" w:eastAsia="es-ES"/>
        </w:rPr>
        <w:t xml:space="preserve">066 </w:t>
      </w:r>
      <w:r w:rsidRPr="00F72D66">
        <w:rPr>
          <w:rFonts w:ascii="Arial" w:hAnsi="Arial" w:cs="Arial"/>
          <w:sz w:val="20"/>
          <w:szCs w:val="12"/>
          <w:lang w:val="es-ES" w:eastAsia="es-ES"/>
        </w:rPr>
        <w:t>Tlapa de Comonfort</w:t>
      </w:r>
    </w:p>
    <w:p w:rsidR="00F72D66" w:rsidRPr="00F72D66" w:rsidRDefault="00F72D66" w:rsidP="00F72D66">
      <w:pPr>
        <w:spacing w:after="0" w:line="240" w:lineRule="auto"/>
        <w:jc w:val="both"/>
        <w:rPr>
          <w:rFonts w:ascii="Arial" w:eastAsia="Times New Roman" w:hAnsi="Arial" w:cs="Arial"/>
          <w:b/>
          <w:bCs/>
          <w:sz w:val="20"/>
          <w:szCs w:val="12"/>
          <w:lang w:val="es-ES" w:eastAsia="es-ES"/>
        </w:rPr>
      </w:pPr>
      <w:r w:rsidRPr="00F72D66">
        <w:rPr>
          <w:rFonts w:ascii="Arial" w:hAnsi="Arial" w:cs="Arial"/>
          <w:b/>
          <w:sz w:val="20"/>
          <w:szCs w:val="12"/>
          <w:lang w:val="es-ES" w:eastAsia="es-ES"/>
        </w:rPr>
        <w:t xml:space="preserve">013 </w:t>
      </w:r>
      <w:r w:rsidRPr="00F72D66">
        <w:rPr>
          <w:rFonts w:ascii="Arial" w:hAnsi="Arial" w:cs="Arial"/>
          <w:sz w:val="20"/>
          <w:szCs w:val="12"/>
          <w:lang w:val="es-ES" w:eastAsia="es-ES"/>
        </w:rPr>
        <w:t>Azoyú</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040</w:t>
      </w:r>
      <w:r w:rsidRPr="00F72D66">
        <w:rPr>
          <w:rFonts w:ascii="Arial" w:hAnsi="Arial" w:cs="Arial"/>
          <w:sz w:val="20"/>
          <w:szCs w:val="12"/>
          <w:lang w:val="es-ES" w:eastAsia="es-ES"/>
        </w:rPr>
        <w:t xml:space="preserve"> Leonardo Bravo</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067</w:t>
      </w:r>
      <w:r w:rsidRPr="00F72D66">
        <w:rPr>
          <w:rFonts w:ascii="Arial" w:hAnsi="Arial" w:cs="Arial"/>
          <w:sz w:val="20"/>
          <w:szCs w:val="12"/>
          <w:lang w:val="es-ES" w:eastAsia="es-ES"/>
        </w:rPr>
        <w:t>Tlapehuala</w:t>
      </w:r>
    </w:p>
    <w:p w:rsidR="00F72D66" w:rsidRPr="00F72D66" w:rsidRDefault="00F72D66" w:rsidP="00F72D66">
      <w:pPr>
        <w:spacing w:after="0"/>
        <w:ind w:left="2124" w:hanging="2124"/>
        <w:rPr>
          <w:rFonts w:ascii="Arial" w:hAnsi="Arial" w:cs="Arial"/>
          <w:sz w:val="20"/>
          <w:szCs w:val="12"/>
          <w:lang w:val="es-ES" w:eastAsia="es-ES"/>
        </w:rPr>
      </w:pPr>
      <w:r w:rsidRPr="00F72D66">
        <w:rPr>
          <w:rFonts w:ascii="Arial" w:hAnsi="Arial" w:cs="Arial"/>
          <w:b/>
          <w:sz w:val="20"/>
          <w:szCs w:val="12"/>
          <w:lang w:val="es-ES" w:eastAsia="es-ES"/>
        </w:rPr>
        <w:t xml:space="preserve">014 </w:t>
      </w:r>
      <w:r w:rsidRPr="00F72D66">
        <w:rPr>
          <w:rFonts w:ascii="Arial" w:hAnsi="Arial" w:cs="Arial"/>
          <w:sz w:val="20"/>
          <w:szCs w:val="12"/>
          <w:lang w:val="es-ES" w:eastAsia="es-ES"/>
        </w:rPr>
        <w:t>Benito Juárez</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041</w:t>
      </w:r>
      <w:r w:rsidRPr="00F72D66">
        <w:rPr>
          <w:rFonts w:ascii="Arial" w:hAnsi="Arial" w:cs="Arial"/>
          <w:sz w:val="20"/>
          <w:szCs w:val="12"/>
          <w:lang w:val="es-ES" w:eastAsia="es-ES"/>
        </w:rPr>
        <w:t>Malinaltepec</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068</w:t>
      </w:r>
      <w:r w:rsidRPr="00F72D66">
        <w:rPr>
          <w:rFonts w:ascii="Arial" w:hAnsi="Arial" w:cs="Arial"/>
          <w:sz w:val="20"/>
          <w:szCs w:val="12"/>
          <w:lang w:val="es-ES" w:eastAsia="es-ES"/>
        </w:rPr>
        <w:t>La unión de Isidoro</w:t>
      </w:r>
      <w:r w:rsidRPr="00995B8F">
        <w:rPr>
          <w:rFonts w:ascii="Arial" w:hAnsi="Arial" w:cs="Arial"/>
          <w:sz w:val="18"/>
          <w:szCs w:val="12"/>
          <w:lang w:val="es-ES" w:eastAsia="es-ES"/>
        </w:rPr>
        <w:t>Montes de Oc</w:t>
      </w:r>
      <w:r w:rsidR="00995B8F">
        <w:rPr>
          <w:rFonts w:ascii="Arial" w:hAnsi="Arial" w:cs="Arial"/>
          <w:sz w:val="18"/>
          <w:szCs w:val="12"/>
          <w:lang w:val="es-ES" w:eastAsia="es-ES"/>
        </w:rPr>
        <w:t>a</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015</w:t>
      </w:r>
      <w:r w:rsidRPr="00F72D66">
        <w:rPr>
          <w:rFonts w:ascii="Arial" w:hAnsi="Arial" w:cs="Arial"/>
          <w:sz w:val="20"/>
          <w:szCs w:val="12"/>
          <w:lang w:val="es-ES" w:eastAsia="es-ES"/>
        </w:rPr>
        <w:t xml:space="preserve"> Buena Vista de Cuéllar</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b/>
          <w:sz w:val="20"/>
          <w:szCs w:val="12"/>
          <w:lang w:val="es-ES" w:eastAsia="es-ES"/>
        </w:rPr>
        <w:t>042</w:t>
      </w:r>
      <w:r w:rsidRPr="00F72D66">
        <w:rPr>
          <w:rFonts w:ascii="Arial" w:hAnsi="Arial" w:cs="Arial"/>
          <w:sz w:val="20"/>
          <w:szCs w:val="12"/>
          <w:lang w:val="es-ES" w:eastAsia="es-ES"/>
        </w:rPr>
        <w:t xml:space="preserve"> Mártir de Cuilapan</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069</w:t>
      </w:r>
      <w:r w:rsidRPr="00F72D66">
        <w:rPr>
          <w:rFonts w:ascii="Arial" w:hAnsi="Arial" w:cs="Arial"/>
          <w:sz w:val="20"/>
          <w:szCs w:val="12"/>
          <w:lang w:val="es-ES" w:eastAsia="es-ES"/>
        </w:rPr>
        <w:t>Xalpatláhuac</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016</w:t>
      </w:r>
      <w:r w:rsidRPr="00F72D66">
        <w:rPr>
          <w:rFonts w:ascii="Arial" w:hAnsi="Arial" w:cs="Arial"/>
          <w:sz w:val="20"/>
          <w:szCs w:val="12"/>
          <w:lang w:val="es-ES" w:eastAsia="es-ES"/>
        </w:rPr>
        <w:t>Coahuayutla de José Ma. Izazaga</w:t>
      </w:r>
      <w:r w:rsidRPr="00F72D66">
        <w:rPr>
          <w:rFonts w:ascii="Arial" w:hAnsi="Arial" w:cs="Arial"/>
          <w:sz w:val="20"/>
          <w:szCs w:val="12"/>
          <w:lang w:val="es-ES" w:eastAsia="es-ES"/>
        </w:rPr>
        <w:tab/>
      </w:r>
      <w:r w:rsidRPr="00F72D66">
        <w:rPr>
          <w:rFonts w:ascii="Arial" w:hAnsi="Arial" w:cs="Arial"/>
          <w:b/>
          <w:sz w:val="20"/>
          <w:szCs w:val="12"/>
          <w:lang w:val="es-ES" w:eastAsia="es-ES"/>
        </w:rPr>
        <w:t>043</w:t>
      </w:r>
      <w:r w:rsidRPr="00F72D66">
        <w:rPr>
          <w:rFonts w:ascii="Arial" w:hAnsi="Arial" w:cs="Arial"/>
          <w:sz w:val="20"/>
          <w:szCs w:val="12"/>
          <w:lang w:val="es-ES" w:eastAsia="es-ES"/>
        </w:rPr>
        <w:t>Metlatónoc</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070</w:t>
      </w:r>
      <w:r w:rsidRPr="00F72D66">
        <w:rPr>
          <w:rFonts w:ascii="Arial" w:hAnsi="Arial" w:cs="Arial"/>
          <w:sz w:val="20"/>
          <w:szCs w:val="12"/>
          <w:lang w:val="es-ES" w:eastAsia="es-ES"/>
        </w:rPr>
        <w:t>Xochihuehuetlán</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017</w:t>
      </w:r>
      <w:r w:rsidRPr="00F72D66">
        <w:rPr>
          <w:rFonts w:ascii="Arial" w:hAnsi="Arial" w:cs="Arial"/>
          <w:sz w:val="20"/>
          <w:szCs w:val="12"/>
          <w:lang w:val="es-ES" w:eastAsia="es-ES"/>
        </w:rPr>
        <w:t>Cocula</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044</w:t>
      </w:r>
      <w:r w:rsidRPr="00F72D66">
        <w:rPr>
          <w:rFonts w:ascii="Arial" w:hAnsi="Arial" w:cs="Arial"/>
          <w:sz w:val="20"/>
          <w:szCs w:val="12"/>
          <w:lang w:val="es-ES" w:eastAsia="es-ES"/>
        </w:rPr>
        <w:t>Mochitlán</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071</w:t>
      </w:r>
      <w:r w:rsidRPr="00F72D66">
        <w:rPr>
          <w:rFonts w:ascii="Arial" w:hAnsi="Arial" w:cs="Arial"/>
          <w:sz w:val="20"/>
          <w:szCs w:val="12"/>
          <w:lang w:val="es-ES" w:eastAsia="es-ES"/>
        </w:rPr>
        <w:t>Xochistlahuaca</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018</w:t>
      </w:r>
      <w:r w:rsidRPr="00F72D66">
        <w:rPr>
          <w:rFonts w:ascii="Arial" w:hAnsi="Arial" w:cs="Arial"/>
          <w:sz w:val="20"/>
          <w:szCs w:val="12"/>
          <w:lang w:val="es-ES" w:eastAsia="es-ES"/>
        </w:rPr>
        <w:t>Copala</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045</w:t>
      </w:r>
      <w:r w:rsidRPr="00F72D66">
        <w:rPr>
          <w:rFonts w:ascii="Arial" w:hAnsi="Arial" w:cs="Arial"/>
          <w:sz w:val="20"/>
          <w:szCs w:val="12"/>
          <w:lang w:val="es-ES" w:eastAsia="es-ES"/>
        </w:rPr>
        <w:t>Olinalá</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072</w:t>
      </w:r>
      <w:r w:rsidRPr="00F72D66">
        <w:rPr>
          <w:rFonts w:ascii="Arial" w:hAnsi="Arial" w:cs="Arial"/>
          <w:sz w:val="20"/>
          <w:szCs w:val="12"/>
          <w:lang w:val="es-ES" w:eastAsia="es-ES"/>
        </w:rPr>
        <w:t xml:space="preserve"> Zapotitlán Tablas</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019</w:t>
      </w:r>
      <w:r w:rsidRPr="00F72D66">
        <w:rPr>
          <w:rFonts w:ascii="Arial" w:hAnsi="Arial" w:cs="Arial"/>
          <w:sz w:val="20"/>
          <w:szCs w:val="12"/>
          <w:lang w:val="es-ES" w:eastAsia="es-ES"/>
        </w:rPr>
        <w:t xml:space="preserve"> Copalillo</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046</w:t>
      </w:r>
      <w:r w:rsidRPr="00F72D66">
        <w:rPr>
          <w:rFonts w:ascii="Arial" w:hAnsi="Arial" w:cs="Arial"/>
          <w:sz w:val="20"/>
          <w:szCs w:val="12"/>
          <w:lang w:val="es-ES" w:eastAsia="es-ES"/>
        </w:rPr>
        <w:t xml:space="preserve"> Ometepec</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073</w:t>
      </w:r>
      <w:r w:rsidRPr="00F72D66">
        <w:rPr>
          <w:rFonts w:ascii="Arial" w:hAnsi="Arial" w:cs="Arial"/>
          <w:sz w:val="20"/>
          <w:szCs w:val="12"/>
          <w:lang w:val="es-ES" w:eastAsia="es-ES"/>
        </w:rPr>
        <w:t>Zirándaro</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020</w:t>
      </w:r>
      <w:r w:rsidRPr="00F72D66">
        <w:rPr>
          <w:rFonts w:ascii="Arial" w:hAnsi="Arial" w:cs="Arial"/>
          <w:sz w:val="20"/>
          <w:szCs w:val="12"/>
          <w:lang w:val="es-ES" w:eastAsia="es-ES"/>
        </w:rPr>
        <w:t>Copanatoyac</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047</w:t>
      </w:r>
      <w:r w:rsidRPr="00F72D66">
        <w:rPr>
          <w:rFonts w:ascii="Arial" w:hAnsi="Arial" w:cs="Arial"/>
          <w:sz w:val="20"/>
          <w:szCs w:val="12"/>
          <w:lang w:val="es-ES" w:eastAsia="es-ES"/>
        </w:rPr>
        <w:t xml:space="preserve"> Pedro Ascencio Alquisiras</w:t>
      </w:r>
      <w:r>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b/>
          <w:sz w:val="20"/>
          <w:szCs w:val="12"/>
          <w:lang w:val="es-ES" w:eastAsia="es-ES"/>
        </w:rPr>
        <w:t>074</w:t>
      </w:r>
      <w:r w:rsidRPr="00F72D66">
        <w:rPr>
          <w:rFonts w:ascii="Arial" w:hAnsi="Arial" w:cs="Arial"/>
          <w:sz w:val="20"/>
          <w:szCs w:val="12"/>
          <w:lang w:val="es-ES" w:eastAsia="es-ES"/>
        </w:rPr>
        <w:t>Zitlala</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021</w:t>
      </w:r>
      <w:r w:rsidRPr="00F72D66">
        <w:rPr>
          <w:rFonts w:ascii="Arial" w:hAnsi="Arial" w:cs="Arial"/>
          <w:sz w:val="20"/>
          <w:szCs w:val="12"/>
          <w:lang w:val="es-ES" w:eastAsia="es-ES"/>
        </w:rPr>
        <w:t xml:space="preserve"> Coyuca de Benítez</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048</w:t>
      </w:r>
      <w:r w:rsidRPr="00F72D66">
        <w:rPr>
          <w:rFonts w:ascii="Arial" w:hAnsi="Arial" w:cs="Arial"/>
          <w:sz w:val="20"/>
          <w:szCs w:val="12"/>
          <w:lang w:val="es-ES" w:eastAsia="es-ES"/>
        </w:rPr>
        <w:t>Petatlán</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075</w:t>
      </w:r>
      <w:r w:rsidRPr="00F72D66">
        <w:rPr>
          <w:rFonts w:ascii="Arial" w:hAnsi="Arial" w:cs="Arial"/>
          <w:sz w:val="20"/>
          <w:szCs w:val="12"/>
          <w:lang w:val="es-ES" w:eastAsia="es-ES"/>
        </w:rPr>
        <w:t xml:space="preserve"> Eduardo Neri</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022</w:t>
      </w:r>
      <w:r w:rsidRPr="00F72D66">
        <w:rPr>
          <w:rFonts w:ascii="Arial" w:hAnsi="Arial" w:cs="Arial"/>
          <w:sz w:val="20"/>
          <w:szCs w:val="12"/>
          <w:lang w:val="es-ES" w:eastAsia="es-ES"/>
        </w:rPr>
        <w:t xml:space="preserve"> Coyuca de Catalán</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049</w:t>
      </w:r>
      <w:r w:rsidRPr="00F72D66">
        <w:rPr>
          <w:rFonts w:ascii="Arial" w:hAnsi="Arial" w:cs="Arial"/>
          <w:sz w:val="20"/>
          <w:szCs w:val="12"/>
          <w:lang w:val="es-ES" w:eastAsia="es-ES"/>
        </w:rPr>
        <w:t>Pilcaya</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076</w:t>
      </w:r>
      <w:r w:rsidRPr="00F72D66">
        <w:rPr>
          <w:rFonts w:ascii="Arial" w:hAnsi="Arial" w:cs="Arial"/>
          <w:sz w:val="20"/>
          <w:szCs w:val="12"/>
          <w:lang w:val="es-ES" w:eastAsia="es-ES"/>
        </w:rPr>
        <w:t>Acatepec</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023</w:t>
      </w:r>
      <w:r w:rsidRPr="00F72D66">
        <w:rPr>
          <w:rFonts w:ascii="Arial" w:hAnsi="Arial" w:cs="Arial"/>
          <w:sz w:val="20"/>
          <w:szCs w:val="12"/>
          <w:lang w:val="es-ES" w:eastAsia="es-ES"/>
        </w:rPr>
        <w:t>Cuajinicuilapa</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050</w:t>
      </w:r>
      <w:r w:rsidRPr="00F72D66">
        <w:rPr>
          <w:rFonts w:ascii="Arial" w:hAnsi="Arial" w:cs="Arial"/>
          <w:sz w:val="20"/>
          <w:szCs w:val="12"/>
          <w:lang w:val="es-ES" w:eastAsia="es-ES"/>
        </w:rPr>
        <w:t>Pungarabato</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077</w:t>
      </w:r>
      <w:r w:rsidRPr="00F72D66">
        <w:rPr>
          <w:rFonts w:ascii="Arial" w:hAnsi="Arial" w:cs="Arial"/>
          <w:sz w:val="20"/>
          <w:szCs w:val="12"/>
          <w:lang w:val="es-ES" w:eastAsia="es-ES"/>
        </w:rPr>
        <w:t>Marquelia</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024</w:t>
      </w:r>
      <w:r w:rsidRPr="00F72D66">
        <w:rPr>
          <w:rFonts w:ascii="Arial" w:hAnsi="Arial" w:cs="Arial"/>
          <w:sz w:val="20"/>
          <w:szCs w:val="12"/>
          <w:lang w:val="es-ES" w:eastAsia="es-ES"/>
        </w:rPr>
        <w:t>Cualác</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051</w:t>
      </w:r>
      <w:r w:rsidRPr="00F72D66">
        <w:rPr>
          <w:rFonts w:ascii="Arial" w:hAnsi="Arial" w:cs="Arial"/>
          <w:sz w:val="20"/>
          <w:szCs w:val="12"/>
          <w:lang w:val="es-ES" w:eastAsia="es-ES"/>
        </w:rPr>
        <w:t>Quechultenango</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078</w:t>
      </w:r>
      <w:r w:rsidRPr="00F72D66">
        <w:rPr>
          <w:rFonts w:ascii="Arial" w:hAnsi="Arial" w:cs="Arial"/>
          <w:sz w:val="20"/>
          <w:szCs w:val="12"/>
          <w:lang w:val="es-ES" w:eastAsia="es-ES"/>
        </w:rPr>
        <w:t>Cochoapa el Grande</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025</w:t>
      </w:r>
      <w:r w:rsidRPr="00F72D66">
        <w:rPr>
          <w:rFonts w:ascii="Arial" w:hAnsi="Arial" w:cs="Arial"/>
          <w:sz w:val="20"/>
          <w:szCs w:val="12"/>
          <w:lang w:val="es-ES" w:eastAsia="es-ES"/>
        </w:rPr>
        <w:t>Cuautepec</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052</w:t>
      </w:r>
      <w:r w:rsidRPr="00F72D66">
        <w:rPr>
          <w:rFonts w:ascii="Arial" w:hAnsi="Arial" w:cs="Arial"/>
          <w:sz w:val="20"/>
          <w:szCs w:val="12"/>
          <w:lang w:val="es-ES" w:eastAsia="es-ES"/>
        </w:rPr>
        <w:t xml:space="preserve"> San Luis Acatlán</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 xml:space="preserve">079 </w:t>
      </w:r>
      <w:r w:rsidRPr="00F72D66">
        <w:rPr>
          <w:rFonts w:ascii="Arial" w:hAnsi="Arial" w:cs="Arial"/>
          <w:sz w:val="20"/>
          <w:szCs w:val="12"/>
          <w:lang w:val="es-ES" w:eastAsia="es-ES"/>
        </w:rPr>
        <w:t>José Joaquín de Herrera</w:t>
      </w:r>
    </w:p>
    <w:p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026</w:t>
      </w:r>
      <w:r w:rsidRPr="00F72D66">
        <w:rPr>
          <w:rFonts w:ascii="Arial" w:hAnsi="Arial" w:cs="Arial"/>
          <w:sz w:val="20"/>
          <w:szCs w:val="12"/>
          <w:lang w:val="es-ES" w:eastAsia="es-ES"/>
        </w:rPr>
        <w:t>Cuetzala del Progreso</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b/>
          <w:sz w:val="20"/>
          <w:szCs w:val="12"/>
          <w:lang w:val="es-ES" w:eastAsia="es-ES"/>
        </w:rPr>
        <w:t>053</w:t>
      </w:r>
      <w:r w:rsidRPr="00F72D66">
        <w:rPr>
          <w:rFonts w:ascii="Arial" w:hAnsi="Arial" w:cs="Arial"/>
          <w:sz w:val="20"/>
          <w:szCs w:val="12"/>
          <w:lang w:val="es-ES" w:eastAsia="es-ES"/>
        </w:rPr>
        <w:t xml:space="preserve"> San Marcos</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080</w:t>
      </w:r>
      <w:r w:rsidRPr="00F72D66">
        <w:rPr>
          <w:rFonts w:ascii="Arial" w:hAnsi="Arial" w:cs="Arial"/>
          <w:sz w:val="20"/>
          <w:szCs w:val="12"/>
          <w:lang w:val="es-ES" w:eastAsia="es-ES"/>
        </w:rPr>
        <w:t xml:space="preserve"> Juchitán</w:t>
      </w:r>
    </w:p>
    <w:p w:rsidR="00F72D66" w:rsidRPr="00F72D66" w:rsidRDefault="00F72D66" w:rsidP="00F72D66">
      <w:pPr>
        <w:spacing w:after="0" w:line="240" w:lineRule="auto"/>
        <w:rPr>
          <w:rFonts w:ascii="Arial" w:eastAsia="Times New Roman" w:hAnsi="Arial" w:cs="Arial"/>
          <w:b/>
          <w:bCs/>
          <w:sz w:val="20"/>
          <w:szCs w:val="12"/>
          <w:u w:val="single"/>
          <w:lang w:val="es-ES" w:eastAsia="es-ES"/>
        </w:rPr>
      </w:pPr>
      <w:r w:rsidRPr="00F72D66">
        <w:rPr>
          <w:rFonts w:ascii="Arial" w:hAnsi="Arial" w:cs="Arial"/>
          <w:b/>
          <w:sz w:val="20"/>
          <w:szCs w:val="12"/>
          <w:lang w:val="es-ES" w:eastAsia="es-ES"/>
        </w:rPr>
        <w:t>027</w:t>
      </w:r>
      <w:r w:rsidRPr="00F72D66">
        <w:rPr>
          <w:rFonts w:ascii="Arial" w:hAnsi="Arial" w:cs="Arial"/>
          <w:sz w:val="20"/>
          <w:szCs w:val="12"/>
          <w:lang w:val="es-ES" w:eastAsia="es-ES"/>
        </w:rPr>
        <w:t xml:space="preserve"> Cutzamala de Pinzón</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b/>
          <w:sz w:val="20"/>
          <w:szCs w:val="12"/>
          <w:lang w:val="es-ES" w:eastAsia="es-ES"/>
        </w:rPr>
        <w:t>054</w:t>
      </w:r>
      <w:r w:rsidRPr="00F72D66">
        <w:rPr>
          <w:rFonts w:ascii="Arial" w:hAnsi="Arial" w:cs="Arial"/>
          <w:sz w:val="20"/>
          <w:szCs w:val="12"/>
          <w:lang w:val="es-ES" w:eastAsia="es-ES"/>
        </w:rPr>
        <w:t xml:space="preserve"> San Miguel Totolapan</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 xml:space="preserve">081 </w:t>
      </w:r>
      <w:r w:rsidRPr="00F72D66">
        <w:rPr>
          <w:rFonts w:ascii="Arial" w:hAnsi="Arial" w:cs="Arial"/>
          <w:sz w:val="20"/>
          <w:szCs w:val="12"/>
          <w:lang w:val="es-ES" w:eastAsia="es-ES"/>
        </w:rPr>
        <w:t>Iliatenco</w:t>
      </w:r>
    </w:p>
    <w:p w:rsidR="00F72D66" w:rsidRPr="00F72D66" w:rsidRDefault="00F72D66" w:rsidP="00F72D66">
      <w:pPr>
        <w:spacing w:after="0" w:line="240" w:lineRule="auto"/>
        <w:rPr>
          <w:rFonts w:ascii="Arial" w:eastAsia="Times New Roman" w:hAnsi="Arial" w:cs="Arial"/>
          <w:b/>
          <w:bCs/>
          <w:sz w:val="20"/>
          <w:szCs w:val="12"/>
          <w:u w:val="single"/>
          <w:lang w:val="es-ES" w:eastAsia="es-ES"/>
        </w:rPr>
      </w:pPr>
    </w:p>
    <w:p w:rsidR="00F72D66" w:rsidRPr="00F72D66" w:rsidRDefault="00F72D66" w:rsidP="00F72D66">
      <w:pPr>
        <w:spacing w:after="0" w:line="240" w:lineRule="auto"/>
        <w:rPr>
          <w:rFonts w:ascii="Arial Narrow" w:eastAsia="Times New Roman" w:hAnsi="Arial Narrow" w:cs="Times New Roman"/>
          <w:b/>
          <w:bCs/>
          <w:sz w:val="12"/>
          <w:szCs w:val="12"/>
          <w:u w:val="single"/>
          <w:lang w:val="es-ES" w:eastAsia="es-ES"/>
        </w:rPr>
      </w:pPr>
    </w:p>
    <w:p w:rsidR="00F72D66" w:rsidRPr="00F72D66" w:rsidRDefault="00F72D66" w:rsidP="00F72D66">
      <w:pPr>
        <w:spacing w:after="0" w:line="240" w:lineRule="auto"/>
        <w:rPr>
          <w:rFonts w:ascii="Arial Narrow" w:eastAsia="Times New Roman" w:hAnsi="Arial Narrow" w:cs="Times New Roman"/>
          <w:b/>
          <w:bCs/>
          <w:sz w:val="12"/>
          <w:szCs w:val="12"/>
          <w:u w:val="single"/>
          <w:lang w:val="es-ES" w:eastAsia="es-ES"/>
        </w:rPr>
      </w:pPr>
    </w:p>
    <w:p w:rsidR="00A53886" w:rsidRPr="00366030" w:rsidRDefault="0050394F" w:rsidP="0050394F">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700224" behindDoc="0" locked="0" layoutInCell="1" allowOverlap="1">
            <wp:simplePos x="0" y="0"/>
            <wp:positionH relativeFrom="column">
              <wp:posOffset>-228600</wp:posOffset>
            </wp:positionH>
            <wp:positionV relativeFrom="paragraph">
              <wp:posOffset>1533524</wp:posOffset>
            </wp:positionV>
            <wp:extent cx="7127745" cy="536257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34225" cy="5367451"/>
                    </a:xfrm>
                    <a:prstGeom prst="rect">
                      <a:avLst/>
                    </a:prstGeom>
                    <a:noFill/>
                    <a:ln>
                      <a:noFill/>
                    </a:ln>
                  </pic:spPr>
                </pic:pic>
              </a:graphicData>
            </a:graphic>
          </wp:anchor>
        </w:drawing>
      </w:r>
      <w:r w:rsidR="00F72D66" w:rsidRPr="00F72D66">
        <w:rPr>
          <w:rFonts w:ascii="Arial Narrow" w:eastAsia="Times New Roman" w:hAnsi="Arial Narrow" w:cs="Times New Roman"/>
          <w:b/>
          <w:bCs/>
          <w:sz w:val="12"/>
          <w:szCs w:val="12"/>
          <w:u w:val="single"/>
          <w:lang w:val="es-ES" w:eastAsia="es-ES"/>
        </w:rPr>
        <w:br w:type="page"/>
      </w:r>
    </w:p>
    <w:p w:rsidR="00A53886" w:rsidRPr="00366030" w:rsidRDefault="00A53886" w:rsidP="00DD3584">
      <w:pPr>
        <w:rPr>
          <w:rFonts w:ascii="Arial" w:hAnsi="Arial" w:cs="Arial"/>
          <w:sz w:val="20"/>
          <w:szCs w:val="20"/>
        </w:rPr>
      </w:pPr>
    </w:p>
    <w:p w:rsidR="00B04FC4" w:rsidRDefault="00B04FC4" w:rsidP="00F72D66">
      <w:pPr>
        <w:spacing w:after="0" w:line="240" w:lineRule="auto"/>
        <w:jc w:val="both"/>
        <w:rPr>
          <w:rFonts w:ascii="Arial" w:eastAsia="Times New Roman" w:hAnsi="Arial" w:cs="Arial"/>
          <w:b/>
          <w:bCs/>
          <w:sz w:val="20"/>
          <w:szCs w:val="12"/>
        </w:rPr>
      </w:pPr>
    </w:p>
    <w:p w:rsidR="00B04FC4" w:rsidRDefault="00B04FC4" w:rsidP="00F72D66">
      <w:pPr>
        <w:spacing w:after="0" w:line="240" w:lineRule="auto"/>
        <w:jc w:val="both"/>
        <w:rPr>
          <w:rFonts w:ascii="Arial" w:eastAsia="Times New Roman" w:hAnsi="Arial" w:cs="Arial"/>
          <w:b/>
          <w:bCs/>
          <w:sz w:val="20"/>
          <w:szCs w:val="12"/>
        </w:rPr>
      </w:pPr>
    </w:p>
    <w:p w:rsidR="00B04FC4" w:rsidRDefault="00B04FC4" w:rsidP="00F72D66">
      <w:pPr>
        <w:spacing w:after="0" w:line="240" w:lineRule="auto"/>
        <w:jc w:val="both"/>
        <w:rPr>
          <w:rFonts w:ascii="Arial" w:eastAsia="Times New Roman" w:hAnsi="Arial" w:cs="Arial"/>
          <w:b/>
          <w:bCs/>
          <w:sz w:val="20"/>
          <w:szCs w:val="12"/>
        </w:rPr>
      </w:pPr>
    </w:p>
    <w:p w:rsidR="00B04FC4" w:rsidRDefault="00B04FC4" w:rsidP="00F72D66">
      <w:pPr>
        <w:spacing w:after="0" w:line="240" w:lineRule="auto"/>
        <w:jc w:val="both"/>
        <w:rPr>
          <w:rFonts w:ascii="Arial" w:eastAsia="Times New Roman" w:hAnsi="Arial" w:cs="Arial"/>
          <w:b/>
          <w:bCs/>
          <w:sz w:val="20"/>
          <w:szCs w:val="12"/>
        </w:rPr>
      </w:pPr>
    </w:p>
    <w:p w:rsidR="00B04FC4" w:rsidRDefault="00B04FC4" w:rsidP="00F72D66">
      <w:pPr>
        <w:spacing w:after="0" w:line="240" w:lineRule="auto"/>
        <w:jc w:val="both"/>
        <w:rPr>
          <w:rFonts w:ascii="Arial" w:eastAsia="Times New Roman" w:hAnsi="Arial" w:cs="Arial"/>
          <w:b/>
          <w:bCs/>
          <w:sz w:val="20"/>
          <w:szCs w:val="12"/>
        </w:rPr>
      </w:pPr>
    </w:p>
    <w:p w:rsidR="00B04FC4" w:rsidRDefault="00B04FC4" w:rsidP="00F72D66">
      <w:pPr>
        <w:spacing w:after="0" w:line="240" w:lineRule="auto"/>
        <w:jc w:val="both"/>
        <w:rPr>
          <w:rFonts w:ascii="Arial" w:eastAsia="Times New Roman" w:hAnsi="Arial" w:cs="Arial"/>
          <w:b/>
          <w:bCs/>
          <w:sz w:val="20"/>
          <w:szCs w:val="12"/>
        </w:rPr>
      </w:pPr>
    </w:p>
    <w:p w:rsidR="00B04FC4" w:rsidRDefault="00B04FC4" w:rsidP="00F72D66">
      <w:pPr>
        <w:spacing w:after="0" w:line="240" w:lineRule="auto"/>
        <w:jc w:val="both"/>
        <w:rPr>
          <w:rFonts w:ascii="Arial" w:eastAsia="Times New Roman" w:hAnsi="Arial" w:cs="Arial"/>
          <w:b/>
          <w:bCs/>
          <w:sz w:val="20"/>
          <w:szCs w:val="12"/>
        </w:rPr>
      </w:pPr>
    </w:p>
    <w:p w:rsidR="00B04FC4" w:rsidRDefault="00B04FC4" w:rsidP="00F72D66">
      <w:pPr>
        <w:spacing w:after="0" w:line="240" w:lineRule="auto"/>
        <w:jc w:val="both"/>
        <w:rPr>
          <w:rFonts w:ascii="Arial" w:eastAsia="Times New Roman" w:hAnsi="Arial" w:cs="Arial"/>
          <w:b/>
          <w:bCs/>
          <w:sz w:val="20"/>
          <w:szCs w:val="12"/>
        </w:rPr>
      </w:pPr>
    </w:p>
    <w:p w:rsidR="00B04FC4" w:rsidRDefault="00B04FC4" w:rsidP="00F72D66">
      <w:pPr>
        <w:spacing w:after="0" w:line="240" w:lineRule="auto"/>
        <w:jc w:val="both"/>
        <w:rPr>
          <w:rFonts w:ascii="Arial" w:eastAsia="Times New Roman" w:hAnsi="Arial" w:cs="Arial"/>
          <w:b/>
          <w:bCs/>
          <w:sz w:val="20"/>
          <w:szCs w:val="12"/>
        </w:rPr>
      </w:pPr>
    </w:p>
    <w:p w:rsidR="00B04FC4" w:rsidRDefault="00B04FC4" w:rsidP="00F72D66">
      <w:pPr>
        <w:spacing w:after="0" w:line="240" w:lineRule="auto"/>
        <w:jc w:val="both"/>
        <w:rPr>
          <w:rFonts w:ascii="Arial" w:eastAsia="Times New Roman" w:hAnsi="Arial" w:cs="Arial"/>
          <w:b/>
          <w:bCs/>
          <w:sz w:val="20"/>
          <w:szCs w:val="12"/>
        </w:rPr>
      </w:pPr>
    </w:p>
    <w:p w:rsidR="00F72D66" w:rsidRPr="00F72D66" w:rsidRDefault="00F72D66" w:rsidP="00F72D66">
      <w:pPr>
        <w:spacing w:after="0" w:line="240" w:lineRule="auto"/>
        <w:jc w:val="both"/>
        <w:rPr>
          <w:rFonts w:ascii="Arial" w:eastAsia="Times New Roman" w:hAnsi="Arial" w:cs="Arial"/>
          <w:b/>
          <w:bCs/>
          <w:sz w:val="20"/>
          <w:szCs w:val="12"/>
        </w:rPr>
      </w:pPr>
      <w:r w:rsidRPr="00F72D66">
        <w:rPr>
          <w:rFonts w:ascii="Arial" w:eastAsia="Times New Roman" w:hAnsi="Arial" w:cs="Arial"/>
          <w:b/>
          <w:bCs/>
          <w:sz w:val="20"/>
          <w:szCs w:val="12"/>
        </w:rPr>
        <w:t>BIBLIOGRAFÍA</w:t>
      </w:r>
    </w:p>
    <w:p w:rsidR="00F72D66" w:rsidRPr="00F72D66" w:rsidRDefault="00F72D66" w:rsidP="00F72D66">
      <w:pPr>
        <w:spacing w:after="0" w:line="240" w:lineRule="auto"/>
        <w:jc w:val="both"/>
        <w:rPr>
          <w:rFonts w:ascii="Arial" w:eastAsia="Times New Roman" w:hAnsi="Arial" w:cs="Arial"/>
          <w:sz w:val="20"/>
          <w:szCs w:val="12"/>
        </w:rPr>
      </w:pPr>
    </w:p>
    <w:p w:rsidR="00F72D66" w:rsidRPr="00F72D66" w:rsidRDefault="00F72D66" w:rsidP="00F72D66">
      <w:pPr>
        <w:spacing w:after="0" w:line="240" w:lineRule="auto"/>
        <w:jc w:val="both"/>
        <w:rPr>
          <w:rFonts w:ascii="Arial" w:eastAsia="Times New Roman" w:hAnsi="Arial" w:cs="Arial"/>
          <w:sz w:val="20"/>
          <w:szCs w:val="12"/>
        </w:rPr>
      </w:pPr>
      <w:r w:rsidRPr="00F72D66">
        <w:rPr>
          <w:rFonts w:ascii="Arial" w:eastAsia="Times New Roman" w:hAnsi="Arial" w:cs="Arial"/>
          <w:sz w:val="20"/>
          <w:szCs w:val="12"/>
        </w:rPr>
        <w:t>GEOGRAFÍA FÍSICA DEL ESTADO DE GUERRERO.</w:t>
      </w:r>
    </w:p>
    <w:p w:rsidR="00F72D66" w:rsidRPr="00F72D66" w:rsidRDefault="00F72D66" w:rsidP="00F72D66">
      <w:pPr>
        <w:spacing w:after="0" w:line="240" w:lineRule="auto"/>
        <w:ind w:left="284" w:hanging="284"/>
        <w:jc w:val="both"/>
        <w:rPr>
          <w:rFonts w:ascii="Arial" w:eastAsia="Times New Roman" w:hAnsi="Arial" w:cs="Arial"/>
          <w:sz w:val="20"/>
          <w:szCs w:val="12"/>
        </w:rPr>
      </w:pPr>
      <w:r w:rsidRPr="00F72D66">
        <w:rPr>
          <w:rFonts w:ascii="Arial" w:eastAsia="Times New Roman" w:hAnsi="Arial" w:cs="Arial"/>
          <w:sz w:val="20"/>
          <w:szCs w:val="12"/>
        </w:rPr>
        <w:t xml:space="preserve">INEGI. VII, VIII, IX, X, XI, XII CENSO GENERAL DE POBLACIÓN Y VIVIENDA 1950, 1960, 1970, 1980, 1990, 2000, CENSO DE POBLACIÓN Y VIVIENDA   2010 Y CONTEO DE POBLACIÓN Y VIVIENDA 1995 Y 2005. TABULADOS </w:t>
      </w:r>
      <w:r w:rsidR="00C7661A" w:rsidRPr="00F72D66">
        <w:rPr>
          <w:rFonts w:ascii="Arial" w:eastAsia="Times New Roman" w:hAnsi="Arial" w:cs="Arial"/>
          <w:sz w:val="20"/>
          <w:szCs w:val="12"/>
        </w:rPr>
        <w:t>BÁSICOS</w:t>
      </w:r>
      <w:r w:rsidRPr="00F72D66">
        <w:rPr>
          <w:rFonts w:ascii="Arial" w:eastAsia="Times New Roman" w:hAnsi="Arial" w:cs="Arial"/>
          <w:sz w:val="20"/>
          <w:szCs w:val="12"/>
        </w:rPr>
        <w:t>.</w:t>
      </w:r>
    </w:p>
    <w:p w:rsidR="00F72D66" w:rsidRPr="00F72D66" w:rsidRDefault="00F72D66" w:rsidP="00F72D66">
      <w:pPr>
        <w:spacing w:after="0" w:line="240" w:lineRule="auto"/>
        <w:ind w:left="284" w:hanging="284"/>
        <w:jc w:val="both"/>
        <w:rPr>
          <w:rFonts w:ascii="Arial" w:eastAsia="Times New Roman" w:hAnsi="Arial" w:cs="Arial"/>
          <w:sz w:val="20"/>
          <w:szCs w:val="12"/>
        </w:rPr>
      </w:pPr>
      <w:r w:rsidRPr="00F72D66">
        <w:rPr>
          <w:rFonts w:ascii="Arial" w:eastAsia="Times New Roman" w:hAnsi="Arial" w:cs="Arial"/>
          <w:sz w:val="20"/>
          <w:szCs w:val="12"/>
        </w:rPr>
        <w:t>INEGI. MARCO GEOESTADÍSTICO MUNICIPAL 2005.</w:t>
      </w:r>
    </w:p>
    <w:p w:rsidR="00F72D66" w:rsidRPr="00F72D66" w:rsidRDefault="00F72D66" w:rsidP="00F72D66">
      <w:pPr>
        <w:spacing w:after="0" w:line="240" w:lineRule="auto"/>
        <w:ind w:left="284" w:hanging="284"/>
        <w:jc w:val="both"/>
        <w:rPr>
          <w:rFonts w:ascii="Arial" w:eastAsia="Times New Roman" w:hAnsi="Arial" w:cs="Arial"/>
          <w:sz w:val="20"/>
          <w:szCs w:val="12"/>
        </w:rPr>
      </w:pPr>
      <w:r w:rsidRPr="00F72D66">
        <w:rPr>
          <w:rFonts w:ascii="Arial" w:eastAsia="Times New Roman" w:hAnsi="Arial" w:cs="Arial"/>
          <w:sz w:val="20"/>
          <w:szCs w:val="12"/>
        </w:rPr>
        <w:t>INEGI. ANUARIO ESTADÍSTICO DE GUERRERO 2011.</w:t>
      </w:r>
    </w:p>
    <w:p w:rsidR="00F72D66" w:rsidRPr="00F72D66" w:rsidRDefault="00F72D66" w:rsidP="00F72D66">
      <w:pPr>
        <w:spacing w:after="0" w:line="240" w:lineRule="auto"/>
        <w:jc w:val="both"/>
        <w:rPr>
          <w:rFonts w:ascii="Arial" w:eastAsia="Times New Roman" w:hAnsi="Arial" w:cs="Arial"/>
          <w:sz w:val="20"/>
          <w:szCs w:val="12"/>
        </w:rPr>
      </w:pPr>
      <w:r w:rsidRPr="00F72D66">
        <w:rPr>
          <w:rFonts w:ascii="Arial" w:eastAsia="Times New Roman" w:hAnsi="Arial" w:cs="Arial"/>
          <w:sz w:val="20"/>
          <w:szCs w:val="12"/>
        </w:rPr>
        <w:t>INEGI. PRINCIPALES INDICADORES DEL CENSO DE POBLACIÓN Y VIVIENDA 2010.</w:t>
      </w:r>
    </w:p>
    <w:p w:rsidR="00F72D66" w:rsidRPr="00F72D66" w:rsidRDefault="00F72D66" w:rsidP="00F72D66">
      <w:pPr>
        <w:spacing w:after="0" w:line="240" w:lineRule="auto"/>
        <w:jc w:val="both"/>
        <w:rPr>
          <w:rFonts w:ascii="Arial" w:eastAsia="Times New Roman" w:hAnsi="Arial" w:cs="Arial"/>
          <w:sz w:val="20"/>
          <w:szCs w:val="12"/>
        </w:rPr>
      </w:pPr>
      <w:r w:rsidRPr="00F72D66">
        <w:rPr>
          <w:rFonts w:ascii="Arial" w:eastAsia="Times New Roman" w:hAnsi="Arial" w:cs="Arial"/>
          <w:sz w:val="20"/>
          <w:szCs w:val="12"/>
        </w:rPr>
        <w:t>INEGI. INDICADORES DE EMPLEO Y DESEMPLEO.</w:t>
      </w:r>
    </w:p>
    <w:p w:rsidR="00F72D66" w:rsidRDefault="00F72D66" w:rsidP="000B2961">
      <w:pPr>
        <w:spacing w:after="0"/>
        <w:rPr>
          <w:rFonts w:ascii="Arial" w:eastAsia="Times New Roman" w:hAnsi="Arial" w:cs="Arial"/>
          <w:sz w:val="20"/>
          <w:szCs w:val="12"/>
        </w:rPr>
      </w:pPr>
      <w:r w:rsidRPr="00F72D66">
        <w:rPr>
          <w:rFonts w:ascii="Arial" w:eastAsia="Times New Roman" w:hAnsi="Arial" w:cs="Arial"/>
          <w:sz w:val="20"/>
          <w:szCs w:val="12"/>
        </w:rPr>
        <w:t>CONAPO. PROYECCIONES DE POBLACIÓN 1970-2030</w:t>
      </w:r>
    </w:p>
    <w:p w:rsidR="00C7661A" w:rsidRDefault="00C7661A" w:rsidP="000B2961">
      <w:pPr>
        <w:spacing w:after="0"/>
        <w:rPr>
          <w:rFonts w:ascii="Arial" w:eastAsia="Times New Roman" w:hAnsi="Arial" w:cs="Arial"/>
          <w:sz w:val="20"/>
          <w:szCs w:val="12"/>
        </w:rPr>
      </w:pPr>
      <w:r>
        <w:rPr>
          <w:rFonts w:ascii="Arial" w:eastAsia="Times New Roman" w:hAnsi="Arial" w:cs="Arial"/>
          <w:sz w:val="20"/>
          <w:szCs w:val="12"/>
        </w:rPr>
        <w:t>CONAPO. ESTIMACIONES DE POBLACIÓN 1990-2010</w:t>
      </w:r>
    </w:p>
    <w:p w:rsidR="00C7661A" w:rsidRPr="00F72D66" w:rsidRDefault="00C7661A" w:rsidP="000B2961">
      <w:pPr>
        <w:spacing w:after="0"/>
        <w:rPr>
          <w:rFonts w:ascii="Arial" w:hAnsi="Arial" w:cs="Arial"/>
          <w:sz w:val="32"/>
          <w:szCs w:val="20"/>
        </w:rPr>
      </w:pPr>
      <w:r>
        <w:rPr>
          <w:rFonts w:ascii="Arial" w:eastAsia="Times New Roman" w:hAnsi="Arial" w:cs="Arial"/>
          <w:sz w:val="20"/>
          <w:szCs w:val="12"/>
        </w:rPr>
        <w:t>CONAPO.</w:t>
      </w:r>
      <w:r w:rsidRPr="00C7661A">
        <w:rPr>
          <w:rFonts w:ascii="Arial" w:eastAsia="Times New Roman" w:hAnsi="Arial" w:cs="Arial"/>
          <w:sz w:val="20"/>
          <w:szCs w:val="12"/>
        </w:rPr>
        <w:t xml:space="preserve"> </w:t>
      </w:r>
      <w:r w:rsidRPr="00F72D66">
        <w:rPr>
          <w:rFonts w:ascii="Arial" w:eastAsia="Times New Roman" w:hAnsi="Arial" w:cs="Arial"/>
          <w:sz w:val="20"/>
          <w:szCs w:val="12"/>
        </w:rPr>
        <w:t xml:space="preserve">PROYECCIONES DE POBLACIÓN </w:t>
      </w:r>
      <w:r>
        <w:rPr>
          <w:rFonts w:ascii="Arial" w:eastAsia="Times New Roman" w:hAnsi="Arial" w:cs="Arial"/>
          <w:sz w:val="20"/>
          <w:szCs w:val="12"/>
        </w:rPr>
        <w:t>2010</w:t>
      </w:r>
      <w:r w:rsidRPr="00F72D66">
        <w:rPr>
          <w:rFonts w:ascii="Arial" w:eastAsia="Times New Roman" w:hAnsi="Arial" w:cs="Arial"/>
          <w:sz w:val="20"/>
          <w:szCs w:val="12"/>
        </w:rPr>
        <w:t>-2030</w:t>
      </w:r>
    </w:p>
    <w:sectPr w:rsidR="00C7661A" w:rsidRPr="00F72D66" w:rsidSect="008D46AB">
      <w:headerReference w:type="default" r:id="rId26"/>
      <w:footerReference w:type="default" r:id="rId27"/>
      <w:footerReference w:type="first" r:id="rId28"/>
      <w:pgSz w:w="11907" w:h="16839"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210" w:rsidRDefault="00832210" w:rsidP="006F6A5B">
      <w:pPr>
        <w:spacing w:after="0" w:line="240" w:lineRule="auto"/>
      </w:pPr>
      <w:r>
        <w:separator/>
      </w:r>
    </w:p>
  </w:endnote>
  <w:endnote w:type="continuationSeparator" w:id="0">
    <w:p w:rsidR="00832210" w:rsidRDefault="00832210" w:rsidP="006F6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FE7" w:rsidRDefault="00351FE7">
    <w:pPr>
      <w:pStyle w:val="Piedepgina"/>
      <w:rPr>
        <w:noProof/>
        <w:lang w:val="es-AR" w:eastAsia="es-AR"/>
      </w:rPr>
    </w:pPr>
    <w:r>
      <w:rPr>
        <w:noProof/>
      </w:rPr>
      <w:drawing>
        <wp:anchor distT="0" distB="0" distL="114300" distR="114300" simplePos="0" relativeHeight="251651072" behindDoc="1" locked="0" layoutInCell="1" allowOverlap="1">
          <wp:simplePos x="0" y="0"/>
          <wp:positionH relativeFrom="column">
            <wp:posOffset>-939610</wp:posOffset>
          </wp:positionH>
          <wp:positionV relativeFrom="paragraph">
            <wp:posOffset>-2022830</wp:posOffset>
          </wp:positionV>
          <wp:extent cx="2831110" cy="3111335"/>
          <wp:effectExtent l="152400" t="0" r="140690" b="0"/>
          <wp:wrapNone/>
          <wp:docPr id="5" name="Imagen 21" descr="http://1.bp.blogspot.com/_ecNZSVR4JCI/TSZImiUY1mI/AAAAAAAAA0k/WgQX9NFppXo/s1600/3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_ecNZSVR4JCI/TSZImiUY1mI/AAAAAAAAA0k/WgQX9NFppXo/s1600/30716.jpg"/>
                  <pic:cNvPicPr>
                    <a:picLocks noChangeAspect="1" noChangeArrowheads="1"/>
                  </pic:cNvPicPr>
                </pic:nvPicPr>
                <pic:blipFill>
                  <a:blip r:embed="rId1"/>
                  <a:srcRect l="40538" t="45940" r="28690"/>
                  <a:stretch>
                    <a:fillRect/>
                  </a:stretch>
                </pic:blipFill>
                <pic:spPr bwMode="auto">
                  <a:xfrm rot="5400000">
                    <a:off x="0" y="0"/>
                    <a:ext cx="2831110" cy="3111335"/>
                  </a:xfrm>
                  <a:prstGeom prst="rect">
                    <a:avLst/>
                  </a:prstGeom>
                  <a:noFill/>
                  <a:ln w="9525">
                    <a:noFill/>
                    <a:miter lim="800000"/>
                    <a:headEnd/>
                    <a:tailEnd/>
                  </a:ln>
                </pic:spPr>
              </pic:pic>
            </a:graphicData>
          </a:graphic>
        </wp:anchor>
      </w:drawing>
    </w:r>
  </w:p>
  <w:tbl>
    <w:tblPr>
      <w:tblStyle w:val="Tablaconcuadrcula"/>
      <w:tblW w:w="0" w:type="auto"/>
      <w:tblInd w:w="4162"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884"/>
      <w:gridCol w:w="675"/>
    </w:tblGrid>
    <w:tr w:rsidR="00351FE7" w:rsidRPr="003F3079" w:rsidTr="00DD3584">
      <w:sdt>
        <w:sdtPr>
          <w:rPr>
            <w:b/>
            <w:color w:val="1F497D" w:themeColor="text2"/>
            <w:sz w:val="28"/>
          </w:rPr>
          <w:alias w:val="Autor"/>
          <w:id w:val="22187266"/>
          <w:dataBinding w:prefixMappings="xmlns:ns0='http://purl.org/dc/elements/1.1/' xmlns:ns1='http://schemas.openxmlformats.org/package/2006/metadata/core-properties' " w:xpath="/ns1:coreProperties[1]/ns0:creator[1]" w:storeItemID="{6C3C8BC8-F283-45AE-878A-BAB7291924A1}"/>
          <w:text/>
        </w:sdtPr>
        <w:sdtEndPr/>
        <w:sdtContent>
          <w:tc>
            <w:tcPr>
              <w:tcW w:w="3884" w:type="dxa"/>
            </w:tcPr>
            <w:p w:rsidR="00351FE7" w:rsidRPr="003F3079" w:rsidRDefault="00351FE7" w:rsidP="00DD3584">
              <w:pPr>
                <w:pStyle w:val="Piedepgina"/>
                <w:ind w:right="175"/>
                <w:jc w:val="right"/>
                <w:rPr>
                  <w:sz w:val="28"/>
                </w:rPr>
              </w:pPr>
              <w:r>
                <w:rPr>
                  <w:b/>
                  <w:color w:val="1F497D" w:themeColor="text2"/>
                  <w:sz w:val="28"/>
                  <w:lang w:val="es-ES"/>
                </w:rPr>
                <w:t>COESPO  GUERRERO</w:t>
              </w:r>
            </w:p>
          </w:tc>
        </w:sdtContent>
      </w:sdt>
      <w:tc>
        <w:tcPr>
          <w:tcW w:w="675" w:type="dxa"/>
        </w:tcPr>
        <w:p w:rsidR="00351FE7" w:rsidRPr="003F3079" w:rsidRDefault="00351FE7" w:rsidP="003F3079">
          <w:pPr>
            <w:pStyle w:val="Piedepgina"/>
            <w:jc w:val="right"/>
            <w:rPr>
              <w:b/>
              <w:sz w:val="28"/>
            </w:rPr>
          </w:pPr>
          <w:r w:rsidRPr="003F3079">
            <w:rPr>
              <w:b/>
              <w:sz w:val="28"/>
            </w:rPr>
            <w:fldChar w:fldCharType="begin"/>
          </w:r>
          <w:r w:rsidRPr="003F3079">
            <w:rPr>
              <w:b/>
              <w:sz w:val="28"/>
            </w:rPr>
            <w:instrText xml:space="preserve"> PAGE   \* MERGEFORMAT </w:instrText>
          </w:r>
          <w:r w:rsidRPr="003F3079">
            <w:rPr>
              <w:b/>
              <w:sz w:val="28"/>
            </w:rPr>
            <w:fldChar w:fldCharType="separate"/>
          </w:r>
          <w:r w:rsidR="00A26081">
            <w:rPr>
              <w:b/>
              <w:noProof/>
              <w:sz w:val="28"/>
            </w:rPr>
            <w:t>2</w:t>
          </w:r>
          <w:r w:rsidRPr="003F3079">
            <w:rPr>
              <w:b/>
              <w:sz w:val="28"/>
            </w:rPr>
            <w:fldChar w:fldCharType="end"/>
          </w:r>
        </w:p>
      </w:tc>
    </w:tr>
  </w:tbl>
  <w:p w:rsidR="00351FE7" w:rsidRPr="003F3079" w:rsidRDefault="00351FE7">
    <w:pPr>
      <w:pStyle w:val="Piedepgina"/>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FE7" w:rsidRDefault="00351FE7">
    <w:pPr>
      <w:pStyle w:val="Piedepgina"/>
      <w:rPr>
        <w:noProof/>
        <w:lang w:val="es-AR" w:eastAsia="es-AR"/>
      </w:rPr>
    </w:pPr>
  </w:p>
  <w:p w:rsidR="00351FE7" w:rsidRDefault="00351FE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210" w:rsidRDefault="00832210" w:rsidP="006F6A5B">
      <w:pPr>
        <w:spacing w:after="0" w:line="240" w:lineRule="auto"/>
      </w:pPr>
      <w:r>
        <w:separator/>
      </w:r>
    </w:p>
  </w:footnote>
  <w:footnote w:type="continuationSeparator" w:id="0">
    <w:p w:rsidR="00832210" w:rsidRDefault="00832210" w:rsidP="006F6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FE7" w:rsidRPr="003F3079" w:rsidRDefault="00351FE7" w:rsidP="00D463EE">
    <w:pPr>
      <w:pStyle w:val="Encabezado"/>
      <w:pBdr>
        <w:bottom w:val="single" w:sz="4" w:space="1" w:color="auto"/>
      </w:pBdr>
      <w:rPr>
        <w:b/>
      </w:rPr>
    </w:pPr>
    <w:r>
      <w:rPr>
        <w:noProof/>
        <w:color w:val="1F497D" w:themeColor="text2"/>
        <w:sz w:val="32"/>
      </w:rPr>
      <w:drawing>
        <wp:anchor distT="0" distB="0" distL="114300" distR="114300" simplePos="0" relativeHeight="251659264" behindDoc="1" locked="0" layoutInCell="1" allowOverlap="1">
          <wp:simplePos x="0" y="0"/>
          <wp:positionH relativeFrom="column">
            <wp:posOffset>2003491</wp:posOffset>
          </wp:positionH>
          <wp:positionV relativeFrom="paragraph">
            <wp:posOffset>-2564022</wp:posOffset>
          </wp:positionV>
          <wp:extent cx="2375741" cy="6602680"/>
          <wp:effectExtent l="2133600" t="0" r="2120059" b="0"/>
          <wp:wrapNone/>
          <wp:docPr id="21" name="Imagen 21" descr="http://1.bp.blogspot.com/_ecNZSVR4JCI/TSZImiUY1mI/AAAAAAAAA0k/WgQX9NFppXo/s1600/3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_ecNZSVR4JCI/TSZImiUY1mI/AAAAAAAAA0k/WgQX9NFppXo/s1600/30716.jpg"/>
                  <pic:cNvPicPr>
                    <a:picLocks noChangeAspect="1" noChangeArrowheads="1"/>
                  </pic:cNvPicPr>
                </pic:nvPicPr>
                <pic:blipFill>
                  <a:blip r:embed="rId1"/>
                  <a:srcRect l="16868" r="60288"/>
                  <a:stretch>
                    <a:fillRect/>
                  </a:stretch>
                </pic:blipFill>
                <pic:spPr bwMode="auto">
                  <a:xfrm rot="5400000">
                    <a:off x="0" y="0"/>
                    <a:ext cx="2375741" cy="6602680"/>
                  </a:xfrm>
                  <a:prstGeom prst="rect">
                    <a:avLst/>
                  </a:prstGeom>
                  <a:noFill/>
                  <a:ln w="9525">
                    <a:noFill/>
                    <a:miter lim="800000"/>
                    <a:headEnd/>
                    <a:tailEnd/>
                  </a:ln>
                </pic:spPr>
              </pic:pic>
            </a:graphicData>
          </a:graphic>
        </wp:anchor>
      </w:drawing>
    </w:r>
    <w:sdt>
      <w:sdtPr>
        <w:rPr>
          <w:b/>
          <w:color w:val="1F497D" w:themeColor="text2"/>
          <w:sz w:val="32"/>
        </w:rPr>
        <w:alias w:val="Título"/>
        <w:id w:val="22187257"/>
        <w:placeholder>
          <w:docPart w:val="71D982D5CD014944869F2E701E108FB3"/>
        </w:placeholder>
        <w:dataBinding w:prefixMappings="xmlns:ns0='http://purl.org/dc/elements/1.1/' xmlns:ns1='http://schemas.openxmlformats.org/package/2006/metadata/core-properties' " w:xpath="/ns1:coreProperties[1]/ns0:title[1]" w:storeItemID="{6C3C8BC8-F283-45AE-878A-BAB7291924A1}"/>
        <w:text/>
      </w:sdtPr>
      <w:sdtEndPr/>
      <w:sdtContent>
        <w:r>
          <w:rPr>
            <w:b/>
            <w:color w:val="1F497D" w:themeColor="text2"/>
            <w:sz w:val="32"/>
          </w:rPr>
          <w:t>AGENDA DEMOGRÁFICA DEL ESTADO DE GUERRERO</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C3FD6"/>
    <w:multiLevelType w:val="hybridMultilevel"/>
    <w:tmpl w:val="703E9812"/>
    <w:lvl w:ilvl="0" w:tplc="3E92F49C">
      <w:start w:val="1"/>
      <w:numFmt w:val="bullet"/>
      <w:lvlText w:val=""/>
      <w:lvlJc w:val="left"/>
      <w:pPr>
        <w:tabs>
          <w:tab w:val="num" w:pos="474"/>
        </w:tabs>
        <w:ind w:left="227" w:hanging="113"/>
      </w:pPr>
      <w:rPr>
        <w:rFonts w:ascii="Symbol" w:hAnsi="Symbol" w:hint="default"/>
      </w:rPr>
    </w:lvl>
    <w:lvl w:ilvl="1" w:tplc="0C0A0003" w:tentative="1">
      <w:start w:val="1"/>
      <w:numFmt w:val="bullet"/>
      <w:lvlText w:val="o"/>
      <w:lvlJc w:val="left"/>
      <w:pPr>
        <w:tabs>
          <w:tab w:val="num" w:pos="1497"/>
        </w:tabs>
        <w:ind w:left="1497" w:hanging="360"/>
      </w:pPr>
      <w:rPr>
        <w:rFonts w:ascii="Courier New" w:hAnsi="Courier New" w:hint="default"/>
      </w:rPr>
    </w:lvl>
    <w:lvl w:ilvl="2" w:tplc="0C0A0005" w:tentative="1">
      <w:start w:val="1"/>
      <w:numFmt w:val="bullet"/>
      <w:lvlText w:val=""/>
      <w:lvlJc w:val="left"/>
      <w:pPr>
        <w:tabs>
          <w:tab w:val="num" w:pos="2217"/>
        </w:tabs>
        <w:ind w:left="2217" w:hanging="360"/>
      </w:pPr>
      <w:rPr>
        <w:rFonts w:ascii="Wingdings" w:hAnsi="Wingdings" w:hint="default"/>
      </w:rPr>
    </w:lvl>
    <w:lvl w:ilvl="3" w:tplc="0C0A0001" w:tentative="1">
      <w:start w:val="1"/>
      <w:numFmt w:val="bullet"/>
      <w:lvlText w:val=""/>
      <w:lvlJc w:val="left"/>
      <w:pPr>
        <w:tabs>
          <w:tab w:val="num" w:pos="2937"/>
        </w:tabs>
        <w:ind w:left="2937" w:hanging="360"/>
      </w:pPr>
      <w:rPr>
        <w:rFonts w:ascii="Symbol" w:hAnsi="Symbol" w:hint="default"/>
      </w:rPr>
    </w:lvl>
    <w:lvl w:ilvl="4" w:tplc="0C0A0003" w:tentative="1">
      <w:start w:val="1"/>
      <w:numFmt w:val="bullet"/>
      <w:lvlText w:val="o"/>
      <w:lvlJc w:val="left"/>
      <w:pPr>
        <w:tabs>
          <w:tab w:val="num" w:pos="3657"/>
        </w:tabs>
        <w:ind w:left="3657" w:hanging="360"/>
      </w:pPr>
      <w:rPr>
        <w:rFonts w:ascii="Courier New" w:hAnsi="Courier New" w:hint="default"/>
      </w:rPr>
    </w:lvl>
    <w:lvl w:ilvl="5" w:tplc="0C0A0005" w:tentative="1">
      <w:start w:val="1"/>
      <w:numFmt w:val="bullet"/>
      <w:lvlText w:val=""/>
      <w:lvlJc w:val="left"/>
      <w:pPr>
        <w:tabs>
          <w:tab w:val="num" w:pos="4377"/>
        </w:tabs>
        <w:ind w:left="4377" w:hanging="360"/>
      </w:pPr>
      <w:rPr>
        <w:rFonts w:ascii="Wingdings" w:hAnsi="Wingdings" w:hint="default"/>
      </w:rPr>
    </w:lvl>
    <w:lvl w:ilvl="6" w:tplc="0C0A0001" w:tentative="1">
      <w:start w:val="1"/>
      <w:numFmt w:val="bullet"/>
      <w:lvlText w:val=""/>
      <w:lvlJc w:val="left"/>
      <w:pPr>
        <w:tabs>
          <w:tab w:val="num" w:pos="5097"/>
        </w:tabs>
        <w:ind w:left="5097" w:hanging="360"/>
      </w:pPr>
      <w:rPr>
        <w:rFonts w:ascii="Symbol" w:hAnsi="Symbol" w:hint="default"/>
      </w:rPr>
    </w:lvl>
    <w:lvl w:ilvl="7" w:tplc="0C0A0003" w:tentative="1">
      <w:start w:val="1"/>
      <w:numFmt w:val="bullet"/>
      <w:lvlText w:val="o"/>
      <w:lvlJc w:val="left"/>
      <w:pPr>
        <w:tabs>
          <w:tab w:val="num" w:pos="5817"/>
        </w:tabs>
        <w:ind w:left="5817" w:hanging="360"/>
      </w:pPr>
      <w:rPr>
        <w:rFonts w:ascii="Courier New" w:hAnsi="Courier New" w:hint="default"/>
      </w:rPr>
    </w:lvl>
    <w:lvl w:ilvl="8" w:tplc="0C0A0005" w:tentative="1">
      <w:start w:val="1"/>
      <w:numFmt w:val="bullet"/>
      <w:lvlText w:val=""/>
      <w:lvlJc w:val="left"/>
      <w:pPr>
        <w:tabs>
          <w:tab w:val="num" w:pos="6537"/>
        </w:tabs>
        <w:ind w:left="6537" w:hanging="360"/>
      </w:pPr>
      <w:rPr>
        <w:rFonts w:ascii="Wingdings" w:hAnsi="Wingdings" w:hint="default"/>
      </w:rPr>
    </w:lvl>
  </w:abstractNum>
  <w:abstractNum w:abstractNumId="1" w15:restartNumberingAfterBreak="0">
    <w:nsid w:val="229D122D"/>
    <w:multiLevelType w:val="hybridMultilevel"/>
    <w:tmpl w:val="19B80D6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18A1F0A"/>
    <w:multiLevelType w:val="hybridMultilevel"/>
    <w:tmpl w:val="D36C72BC"/>
    <w:lvl w:ilvl="0" w:tplc="3E92F49C">
      <w:start w:val="1"/>
      <w:numFmt w:val="bullet"/>
      <w:lvlText w:val=""/>
      <w:lvlJc w:val="left"/>
      <w:pPr>
        <w:tabs>
          <w:tab w:val="num" w:pos="417"/>
        </w:tabs>
        <w:ind w:left="170" w:hanging="113"/>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87053B"/>
    <w:multiLevelType w:val="hybridMultilevel"/>
    <w:tmpl w:val="19B80D6E"/>
    <w:lvl w:ilvl="0" w:tplc="3E92F49C">
      <w:start w:val="1"/>
      <w:numFmt w:val="bullet"/>
      <w:lvlText w:val=""/>
      <w:lvlJc w:val="left"/>
      <w:pPr>
        <w:tabs>
          <w:tab w:val="num" w:pos="417"/>
        </w:tabs>
        <w:ind w:left="170" w:hanging="113"/>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5400446"/>
    <w:multiLevelType w:val="hybridMultilevel"/>
    <w:tmpl w:val="19B80D6E"/>
    <w:lvl w:ilvl="0" w:tplc="8468EB76">
      <w:start w:val="1"/>
      <w:numFmt w:val="bullet"/>
      <w:lvlText w:val=""/>
      <w:lvlJc w:val="left"/>
      <w:pPr>
        <w:tabs>
          <w:tab w:val="num" w:pos="360"/>
        </w:tabs>
        <w:ind w:left="113" w:hanging="113"/>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3513505"/>
    <w:multiLevelType w:val="hybridMultilevel"/>
    <w:tmpl w:val="5BD0B0E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A5B"/>
    <w:rsid w:val="00016762"/>
    <w:rsid w:val="0009160C"/>
    <w:rsid w:val="00094F11"/>
    <w:rsid w:val="000B2961"/>
    <w:rsid w:val="000E1BA9"/>
    <w:rsid w:val="000E2172"/>
    <w:rsid w:val="000E42E5"/>
    <w:rsid w:val="000E69F2"/>
    <w:rsid w:val="00110B09"/>
    <w:rsid w:val="00111087"/>
    <w:rsid w:val="00111093"/>
    <w:rsid w:val="00116DC4"/>
    <w:rsid w:val="00124B30"/>
    <w:rsid w:val="00176CB4"/>
    <w:rsid w:val="001850FD"/>
    <w:rsid w:val="001B02C7"/>
    <w:rsid w:val="001C3F7B"/>
    <w:rsid w:val="00200CE5"/>
    <w:rsid w:val="00257C65"/>
    <w:rsid w:val="00257E5E"/>
    <w:rsid w:val="00260AFF"/>
    <w:rsid w:val="0027127C"/>
    <w:rsid w:val="00274E5D"/>
    <w:rsid w:val="00280F47"/>
    <w:rsid w:val="002D7BE0"/>
    <w:rsid w:val="002E10AF"/>
    <w:rsid w:val="002F38C5"/>
    <w:rsid w:val="00344E62"/>
    <w:rsid w:val="00351FE7"/>
    <w:rsid w:val="003609ED"/>
    <w:rsid w:val="00366030"/>
    <w:rsid w:val="00375B57"/>
    <w:rsid w:val="0038523A"/>
    <w:rsid w:val="00397A23"/>
    <w:rsid w:val="003B5EDF"/>
    <w:rsid w:val="003F3079"/>
    <w:rsid w:val="00404DE2"/>
    <w:rsid w:val="00421C40"/>
    <w:rsid w:val="0042488C"/>
    <w:rsid w:val="00424B5B"/>
    <w:rsid w:val="0043375B"/>
    <w:rsid w:val="00444ADC"/>
    <w:rsid w:val="00495EAB"/>
    <w:rsid w:val="004A18DA"/>
    <w:rsid w:val="004C1D3C"/>
    <w:rsid w:val="004F2891"/>
    <w:rsid w:val="0050394F"/>
    <w:rsid w:val="00542F3D"/>
    <w:rsid w:val="005F4637"/>
    <w:rsid w:val="00645E7A"/>
    <w:rsid w:val="00647998"/>
    <w:rsid w:val="006545A0"/>
    <w:rsid w:val="006548E1"/>
    <w:rsid w:val="00655BF8"/>
    <w:rsid w:val="00696EE7"/>
    <w:rsid w:val="006A0982"/>
    <w:rsid w:val="006F0677"/>
    <w:rsid w:val="006F6A5B"/>
    <w:rsid w:val="007117F0"/>
    <w:rsid w:val="007443EE"/>
    <w:rsid w:val="007A6F8D"/>
    <w:rsid w:val="007B193F"/>
    <w:rsid w:val="007E16D5"/>
    <w:rsid w:val="007F557F"/>
    <w:rsid w:val="007F77E9"/>
    <w:rsid w:val="00823113"/>
    <w:rsid w:val="008271AB"/>
    <w:rsid w:val="00827A8E"/>
    <w:rsid w:val="00832210"/>
    <w:rsid w:val="008434D9"/>
    <w:rsid w:val="00872A81"/>
    <w:rsid w:val="00877DE5"/>
    <w:rsid w:val="008825C4"/>
    <w:rsid w:val="00883C10"/>
    <w:rsid w:val="008846A3"/>
    <w:rsid w:val="00884E5E"/>
    <w:rsid w:val="008A5902"/>
    <w:rsid w:val="008C1C14"/>
    <w:rsid w:val="008C348B"/>
    <w:rsid w:val="008D46AB"/>
    <w:rsid w:val="008E5930"/>
    <w:rsid w:val="008F23DC"/>
    <w:rsid w:val="008F534B"/>
    <w:rsid w:val="008F7813"/>
    <w:rsid w:val="009026A6"/>
    <w:rsid w:val="00925FCD"/>
    <w:rsid w:val="00945B33"/>
    <w:rsid w:val="00954E07"/>
    <w:rsid w:val="00963097"/>
    <w:rsid w:val="00975943"/>
    <w:rsid w:val="009875F8"/>
    <w:rsid w:val="00995B8F"/>
    <w:rsid w:val="009963D5"/>
    <w:rsid w:val="00A00DC7"/>
    <w:rsid w:val="00A26081"/>
    <w:rsid w:val="00A27017"/>
    <w:rsid w:val="00A53886"/>
    <w:rsid w:val="00A65E0E"/>
    <w:rsid w:val="00A72D73"/>
    <w:rsid w:val="00A777D6"/>
    <w:rsid w:val="00A963CA"/>
    <w:rsid w:val="00AE1595"/>
    <w:rsid w:val="00AF545B"/>
    <w:rsid w:val="00B04FC4"/>
    <w:rsid w:val="00B12F4F"/>
    <w:rsid w:val="00B1378E"/>
    <w:rsid w:val="00B26502"/>
    <w:rsid w:val="00B47922"/>
    <w:rsid w:val="00B54CAE"/>
    <w:rsid w:val="00B66B1D"/>
    <w:rsid w:val="00B735F9"/>
    <w:rsid w:val="00B93BE5"/>
    <w:rsid w:val="00BD61CA"/>
    <w:rsid w:val="00BF24F9"/>
    <w:rsid w:val="00BF3151"/>
    <w:rsid w:val="00BF3623"/>
    <w:rsid w:val="00BF7EEC"/>
    <w:rsid w:val="00C31876"/>
    <w:rsid w:val="00C366C8"/>
    <w:rsid w:val="00C546CD"/>
    <w:rsid w:val="00C7661A"/>
    <w:rsid w:val="00CC1B91"/>
    <w:rsid w:val="00CF28E7"/>
    <w:rsid w:val="00D21A71"/>
    <w:rsid w:val="00D463EE"/>
    <w:rsid w:val="00D51817"/>
    <w:rsid w:val="00D76C7A"/>
    <w:rsid w:val="00D84FF1"/>
    <w:rsid w:val="00DB7FDD"/>
    <w:rsid w:val="00DD3584"/>
    <w:rsid w:val="00DD3D69"/>
    <w:rsid w:val="00DE7F8B"/>
    <w:rsid w:val="00E32420"/>
    <w:rsid w:val="00E36B16"/>
    <w:rsid w:val="00E40012"/>
    <w:rsid w:val="00E44B60"/>
    <w:rsid w:val="00E66923"/>
    <w:rsid w:val="00EC238E"/>
    <w:rsid w:val="00EE585A"/>
    <w:rsid w:val="00EF2767"/>
    <w:rsid w:val="00F272D2"/>
    <w:rsid w:val="00F52E41"/>
    <w:rsid w:val="00F72D66"/>
    <w:rsid w:val="00F76A49"/>
    <w:rsid w:val="00F84DAD"/>
    <w:rsid w:val="00F87B85"/>
    <w:rsid w:val="00F905DE"/>
    <w:rsid w:val="00F9599B"/>
    <w:rsid w:val="00FC1B0B"/>
    <w:rsid w:val="00FD162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D0C13"/>
  <w15:docId w15:val="{C16EE01D-3C2B-418D-A932-E68D67DC1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60AFF"/>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Ttulo2">
    <w:name w:val="heading 2"/>
    <w:basedOn w:val="Normal"/>
    <w:next w:val="Normal"/>
    <w:link w:val="Ttulo2Car"/>
    <w:unhideWhenUsed/>
    <w:qFormat/>
    <w:rsid w:val="00260AFF"/>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Ttulo3">
    <w:name w:val="heading 3"/>
    <w:basedOn w:val="Normal"/>
    <w:next w:val="Normal"/>
    <w:link w:val="Ttulo3Car"/>
    <w:unhideWhenUsed/>
    <w:qFormat/>
    <w:rsid w:val="00260AFF"/>
    <w:pPr>
      <w:keepNext/>
      <w:keepLines/>
      <w:spacing w:before="200" w:after="0"/>
      <w:outlineLvl w:val="2"/>
    </w:pPr>
    <w:rPr>
      <w:rFonts w:asciiTheme="majorHAnsi" w:eastAsiaTheme="majorEastAsia" w:hAnsiTheme="majorHAnsi" w:cstheme="majorBidi"/>
      <w:b/>
      <w:bCs/>
      <w:color w:val="4F81BD" w:themeColor="accent1"/>
      <w:sz w:val="24"/>
    </w:rPr>
  </w:style>
  <w:style w:type="paragraph" w:styleId="Ttulo4">
    <w:name w:val="heading 4"/>
    <w:basedOn w:val="Normal"/>
    <w:next w:val="Normal"/>
    <w:link w:val="Ttulo4Car"/>
    <w:unhideWhenUsed/>
    <w:qFormat/>
    <w:rsid w:val="00397A2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397A23"/>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397A23"/>
    <w:pPr>
      <w:keepNext/>
      <w:tabs>
        <w:tab w:val="left" w:pos="3402"/>
        <w:tab w:val="left" w:pos="4536"/>
        <w:tab w:val="left" w:pos="5880"/>
      </w:tabs>
      <w:spacing w:after="0" w:line="240" w:lineRule="auto"/>
      <w:jc w:val="both"/>
      <w:outlineLvl w:val="5"/>
    </w:pPr>
    <w:rPr>
      <w:rFonts w:ascii="Arial" w:eastAsia="Times New Roman" w:hAnsi="Arial" w:cs="Arial"/>
      <w:b/>
      <w:sz w:val="12"/>
      <w:szCs w:val="24"/>
      <w:lang w:eastAsia="es-ES"/>
    </w:rPr>
  </w:style>
  <w:style w:type="paragraph" w:styleId="Ttulo7">
    <w:name w:val="heading 7"/>
    <w:basedOn w:val="Normal"/>
    <w:next w:val="Normal"/>
    <w:link w:val="Ttulo7Car"/>
    <w:unhideWhenUsed/>
    <w:qFormat/>
    <w:rsid w:val="00397A2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397A23"/>
    <w:pPr>
      <w:keepNext/>
      <w:spacing w:after="0" w:line="240" w:lineRule="auto"/>
      <w:outlineLvl w:val="7"/>
    </w:pPr>
    <w:rPr>
      <w:rFonts w:ascii="Times New Roman" w:eastAsia="Times New Roman" w:hAnsi="Times New Roman" w:cs="Times New Roman"/>
      <w:b/>
      <w:bCs/>
      <w:sz w:val="14"/>
      <w:szCs w:val="20"/>
      <w:lang w:eastAsia="es-ES"/>
    </w:rPr>
  </w:style>
  <w:style w:type="paragraph" w:styleId="Ttulo9">
    <w:name w:val="heading 9"/>
    <w:basedOn w:val="Normal"/>
    <w:next w:val="Normal"/>
    <w:link w:val="Ttulo9Car"/>
    <w:qFormat/>
    <w:rsid w:val="00397A23"/>
    <w:pPr>
      <w:keepNext/>
      <w:spacing w:after="0" w:line="240" w:lineRule="auto"/>
      <w:jc w:val="right"/>
      <w:outlineLvl w:val="8"/>
    </w:pPr>
    <w:rPr>
      <w:rFonts w:ascii="Arial Narrow" w:eastAsia="Times New Roman" w:hAnsi="Arial Narrow" w:cs="Times New Roman"/>
      <w:b/>
      <w:sz w:val="12"/>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6A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6A5B"/>
    <w:rPr>
      <w:lang w:val="es-ES"/>
    </w:rPr>
  </w:style>
  <w:style w:type="paragraph" w:styleId="Piedepgina">
    <w:name w:val="footer"/>
    <w:basedOn w:val="Normal"/>
    <w:link w:val="PiedepginaCar"/>
    <w:uiPriority w:val="99"/>
    <w:unhideWhenUsed/>
    <w:rsid w:val="006F6A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6A5B"/>
    <w:rPr>
      <w:lang w:val="es-ES"/>
    </w:rPr>
  </w:style>
  <w:style w:type="character" w:styleId="Textodelmarcadordeposicin">
    <w:name w:val="Placeholder Text"/>
    <w:basedOn w:val="Fuentedeprrafopredeter"/>
    <w:uiPriority w:val="99"/>
    <w:semiHidden/>
    <w:rsid w:val="006F6A5B"/>
    <w:rPr>
      <w:color w:val="808080"/>
    </w:rPr>
  </w:style>
  <w:style w:type="paragraph" w:styleId="Textodeglobo">
    <w:name w:val="Balloon Text"/>
    <w:basedOn w:val="Normal"/>
    <w:link w:val="TextodegloboCar"/>
    <w:uiPriority w:val="99"/>
    <w:semiHidden/>
    <w:unhideWhenUsed/>
    <w:rsid w:val="006F6A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6A5B"/>
    <w:rPr>
      <w:rFonts w:ascii="Tahoma" w:hAnsi="Tahoma" w:cs="Tahoma"/>
      <w:sz w:val="16"/>
      <w:szCs w:val="16"/>
      <w:lang w:val="es-ES"/>
    </w:rPr>
  </w:style>
  <w:style w:type="table" w:styleId="Tablaconcuadrcula">
    <w:name w:val="Table Grid"/>
    <w:basedOn w:val="Tablanormal"/>
    <w:uiPriority w:val="59"/>
    <w:rsid w:val="003F30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
    <w:name w:val="Title"/>
    <w:basedOn w:val="Normal"/>
    <w:next w:val="Normal"/>
    <w:link w:val="TtuloCar"/>
    <w:qFormat/>
    <w:rsid w:val="00260AFF"/>
    <w:pPr>
      <w:pBdr>
        <w:bottom w:val="thinThickSmallGap" w:sz="24" w:space="4" w:color="4F81BD" w:themeColor="accent1"/>
      </w:pBdr>
      <w:spacing w:before="600" w:after="300" w:line="240" w:lineRule="auto"/>
      <w:contextualSpacing/>
      <w:jc w:val="center"/>
    </w:pPr>
    <w:rPr>
      <w:rFonts w:asciiTheme="majorHAnsi" w:eastAsiaTheme="majorEastAsia" w:hAnsiTheme="majorHAnsi" w:cstheme="majorBidi"/>
      <w:color w:val="17365D" w:themeColor="text2" w:themeShade="BF"/>
      <w:spacing w:val="5"/>
      <w:kern w:val="28"/>
      <w:sz w:val="56"/>
      <w:szCs w:val="52"/>
    </w:rPr>
  </w:style>
  <w:style w:type="character" w:customStyle="1" w:styleId="TtuloCar">
    <w:name w:val="Título Car"/>
    <w:basedOn w:val="Fuentedeprrafopredeter"/>
    <w:link w:val="Ttulo"/>
    <w:uiPriority w:val="10"/>
    <w:rsid w:val="00260AFF"/>
    <w:rPr>
      <w:rFonts w:asciiTheme="majorHAnsi" w:eastAsiaTheme="majorEastAsia" w:hAnsiTheme="majorHAnsi" w:cstheme="majorBidi"/>
      <w:color w:val="17365D" w:themeColor="text2" w:themeShade="BF"/>
      <w:spacing w:val="5"/>
      <w:kern w:val="28"/>
      <w:sz w:val="56"/>
      <w:szCs w:val="52"/>
      <w:lang w:val="es-ES"/>
    </w:rPr>
  </w:style>
  <w:style w:type="character" w:customStyle="1" w:styleId="Ttulo1Car">
    <w:name w:val="Título 1 Car"/>
    <w:basedOn w:val="Fuentedeprrafopredeter"/>
    <w:link w:val="Ttulo1"/>
    <w:rsid w:val="00260AFF"/>
    <w:rPr>
      <w:rFonts w:asciiTheme="majorHAnsi" w:eastAsiaTheme="majorEastAsia" w:hAnsiTheme="majorHAnsi" w:cstheme="majorBidi"/>
      <w:b/>
      <w:bCs/>
      <w:color w:val="365F91" w:themeColor="accent1" w:themeShade="BF"/>
      <w:sz w:val="32"/>
      <w:szCs w:val="28"/>
      <w:lang w:val="es-ES"/>
    </w:rPr>
  </w:style>
  <w:style w:type="character" w:customStyle="1" w:styleId="Ttulo2Car">
    <w:name w:val="Título 2 Car"/>
    <w:basedOn w:val="Fuentedeprrafopredeter"/>
    <w:link w:val="Ttulo2"/>
    <w:uiPriority w:val="9"/>
    <w:rsid w:val="00260AFF"/>
    <w:rPr>
      <w:rFonts w:asciiTheme="majorHAnsi" w:eastAsiaTheme="majorEastAsia" w:hAnsiTheme="majorHAnsi" w:cstheme="majorBidi"/>
      <w:b/>
      <w:bCs/>
      <w:color w:val="4F81BD" w:themeColor="accent1"/>
      <w:sz w:val="28"/>
      <w:szCs w:val="26"/>
      <w:lang w:val="es-ES"/>
    </w:rPr>
  </w:style>
  <w:style w:type="character" w:customStyle="1" w:styleId="Ttulo3Car">
    <w:name w:val="Título 3 Car"/>
    <w:basedOn w:val="Fuentedeprrafopredeter"/>
    <w:link w:val="Ttulo3"/>
    <w:uiPriority w:val="9"/>
    <w:rsid w:val="00260AFF"/>
    <w:rPr>
      <w:rFonts w:asciiTheme="majorHAnsi" w:eastAsiaTheme="majorEastAsia" w:hAnsiTheme="majorHAnsi" w:cstheme="majorBidi"/>
      <w:b/>
      <w:bCs/>
      <w:color w:val="4F81BD" w:themeColor="accent1"/>
      <w:sz w:val="24"/>
      <w:lang w:val="es-ES"/>
    </w:rPr>
  </w:style>
  <w:style w:type="paragraph" w:styleId="TtuloTDC">
    <w:name w:val="TOC Heading"/>
    <w:basedOn w:val="Ttulo1"/>
    <w:next w:val="Normal"/>
    <w:uiPriority w:val="39"/>
    <w:unhideWhenUsed/>
    <w:qFormat/>
    <w:rsid w:val="00D463EE"/>
    <w:pPr>
      <w:outlineLvl w:val="9"/>
    </w:pPr>
  </w:style>
  <w:style w:type="paragraph" w:styleId="TDC1">
    <w:name w:val="toc 1"/>
    <w:basedOn w:val="Normal"/>
    <w:next w:val="Normal"/>
    <w:autoRedefine/>
    <w:uiPriority w:val="39"/>
    <w:unhideWhenUsed/>
    <w:rsid w:val="00D463EE"/>
    <w:pPr>
      <w:spacing w:after="100"/>
    </w:pPr>
  </w:style>
  <w:style w:type="paragraph" w:styleId="TDC2">
    <w:name w:val="toc 2"/>
    <w:basedOn w:val="Normal"/>
    <w:next w:val="Normal"/>
    <w:autoRedefine/>
    <w:uiPriority w:val="39"/>
    <w:unhideWhenUsed/>
    <w:rsid w:val="00D463EE"/>
    <w:pPr>
      <w:spacing w:after="100"/>
      <w:ind w:left="220"/>
    </w:pPr>
  </w:style>
  <w:style w:type="paragraph" w:styleId="TDC3">
    <w:name w:val="toc 3"/>
    <w:basedOn w:val="Normal"/>
    <w:next w:val="Normal"/>
    <w:autoRedefine/>
    <w:uiPriority w:val="39"/>
    <w:unhideWhenUsed/>
    <w:rsid w:val="00D463EE"/>
    <w:pPr>
      <w:spacing w:after="100"/>
      <w:ind w:left="440"/>
    </w:pPr>
  </w:style>
  <w:style w:type="character" w:styleId="Hipervnculo">
    <w:name w:val="Hyperlink"/>
    <w:basedOn w:val="Fuentedeprrafopredeter"/>
    <w:uiPriority w:val="99"/>
    <w:unhideWhenUsed/>
    <w:rsid w:val="00D463EE"/>
    <w:rPr>
      <w:color w:val="0000FF" w:themeColor="hyperlink"/>
      <w:u w:val="single"/>
    </w:rPr>
  </w:style>
  <w:style w:type="character" w:customStyle="1" w:styleId="Ttulo4Car">
    <w:name w:val="Título 4 Car"/>
    <w:basedOn w:val="Fuentedeprrafopredeter"/>
    <w:link w:val="Ttulo4"/>
    <w:rsid w:val="00397A23"/>
    <w:rPr>
      <w:rFonts w:asciiTheme="majorHAnsi" w:eastAsiaTheme="majorEastAsia" w:hAnsiTheme="majorHAnsi" w:cstheme="majorBidi"/>
      <w:b/>
      <w:bCs/>
      <w:i/>
      <w:iCs/>
      <w:color w:val="4F81BD" w:themeColor="accent1"/>
      <w:lang w:val="es-ES"/>
    </w:rPr>
  </w:style>
  <w:style w:type="character" w:customStyle="1" w:styleId="Ttulo5Car">
    <w:name w:val="Título 5 Car"/>
    <w:basedOn w:val="Fuentedeprrafopredeter"/>
    <w:link w:val="Ttulo5"/>
    <w:uiPriority w:val="9"/>
    <w:semiHidden/>
    <w:rsid w:val="00397A23"/>
    <w:rPr>
      <w:rFonts w:asciiTheme="majorHAnsi" w:eastAsiaTheme="majorEastAsia" w:hAnsiTheme="majorHAnsi" w:cstheme="majorBidi"/>
      <w:color w:val="243F60" w:themeColor="accent1" w:themeShade="7F"/>
      <w:lang w:val="es-ES"/>
    </w:rPr>
  </w:style>
  <w:style w:type="character" w:customStyle="1" w:styleId="Ttulo7Car">
    <w:name w:val="Título 7 Car"/>
    <w:basedOn w:val="Fuentedeprrafopredeter"/>
    <w:link w:val="Ttulo7"/>
    <w:rsid w:val="00397A23"/>
    <w:rPr>
      <w:rFonts w:asciiTheme="majorHAnsi" w:eastAsiaTheme="majorEastAsia" w:hAnsiTheme="majorHAnsi" w:cstheme="majorBidi"/>
      <w:i/>
      <w:iCs/>
      <w:color w:val="404040" w:themeColor="text1" w:themeTint="BF"/>
      <w:lang w:val="es-ES"/>
    </w:rPr>
  </w:style>
  <w:style w:type="character" w:customStyle="1" w:styleId="Ttulo6Car">
    <w:name w:val="Título 6 Car"/>
    <w:basedOn w:val="Fuentedeprrafopredeter"/>
    <w:link w:val="Ttulo6"/>
    <w:rsid w:val="00397A23"/>
    <w:rPr>
      <w:rFonts w:ascii="Arial" w:eastAsia="Times New Roman" w:hAnsi="Arial" w:cs="Arial"/>
      <w:b/>
      <w:sz w:val="12"/>
      <w:szCs w:val="24"/>
      <w:lang w:val="es-ES" w:eastAsia="es-ES"/>
    </w:rPr>
  </w:style>
  <w:style w:type="character" w:customStyle="1" w:styleId="Ttulo8Car">
    <w:name w:val="Título 8 Car"/>
    <w:basedOn w:val="Fuentedeprrafopredeter"/>
    <w:link w:val="Ttulo8"/>
    <w:rsid w:val="00397A23"/>
    <w:rPr>
      <w:rFonts w:ascii="Times New Roman" w:eastAsia="Times New Roman" w:hAnsi="Times New Roman" w:cs="Times New Roman"/>
      <w:b/>
      <w:bCs/>
      <w:sz w:val="14"/>
      <w:szCs w:val="20"/>
      <w:lang w:val="es-ES" w:eastAsia="es-ES"/>
    </w:rPr>
  </w:style>
  <w:style w:type="character" w:customStyle="1" w:styleId="Ttulo9Car">
    <w:name w:val="Título 9 Car"/>
    <w:basedOn w:val="Fuentedeprrafopredeter"/>
    <w:link w:val="Ttulo9"/>
    <w:rsid w:val="00397A23"/>
    <w:rPr>
      <w:rFonts w:ascii="Arial Narrow" w:eastAsia="Times New Roman" w:hAnsi="Arial Narrow" w:cs="Times New Roman"/>
      <w:b/>
      <w:sz w:val="12"/>
      <w:szCs w:val="24"/>
      <w:lang w:val="es-ES" w:eastAsia="es-ES"/>
    </w:rPr>
  </w:style>
  <w:style w:type="numbering" w:customStyle="1" w:styleId="Sinlista1">
    <w:name w:val="Sin lista1"/>
    <w:next w:val="Sinlista"/>
    <w:uiPriority w:val="99"/>
    <w:semiHidden/>
    <w:unhideWhenUsed/>
    <w:rsid w:val="00397A23"/>
  </w:style>
  <w:style w:type="paragraph" w:styleId="Sangra2detindependiente">
    <w:name w:val="Body Text Indent 2"/>
    <w:basedOn w:val="Normal"/>
    <w:link w:val="Sangra2detindependienteCar"/>
    <w:semiHidden/>
    <w:rsid w:val="00397A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ind w:firstLine="170"/>
      <w:jc w:val="both"/>
    </w:pPr>
    <w:rPr>
      <w:rFonts w:ascii="Arial Narrow" w:eastAsia="Times New Roman" w:hAnsi="Arial Narrow" w:cs="Times New Roman"/>
      <w:sz w:val="24"/>
      <w:szCs w:val="16"/>
    </w:rPr>
  </w:style>
  <w:style w:type="character" w:customStyle="1" w:styleId="Sangra2detindependienteCar">
    <w:name w:val="Sangría 2 de t. independiente Car"/>
    <w:basedOn w:val="Fuentedeprrafopredeter"/>
    <w:link w:val="Sangra2detindependiente"/>
    <w:semiHidden/>
    <w:rsid w:val="00397A23"/>
    <w:rPr>
      <w:rFonts w:ascii="Arial Narrow" w:eastAsia="Times New Roman" w:hAnsi="Arial Narrow" w:cs="Times New Roman"/>
      <w:sz w:val="24"/>
      <w:szCs w:val="16"/>
      <w:lang w:val="es-MX" w:eastAsia="es-MX"/>
    </w:rPr>
  </w:style>
  <w:style w:type="paragraph" w:styleId="Textoindependiente2">
    <w:name w:val="Body Text 2"/>
    <w:basedOn w:val="Normal"/>
    <w:link w:val="Textoindependiente2Car"/>
    <w:semiHidden/>
    <w:rsid w:val="00397A23"/>
    <w:pPr>
      <w:spacing w:after="0" w:line="240" w:lineRule="auto"/>
      <w:jc w:val="center"/>
    </w:pPr>
    <w:rPr>
      <w:rFonts w:ascii="Times New Roman" w:eastAsia="Times New Roman" w:hAnsi="Times New Roman" w:cs="Times New Roman"/>
      <w:b/>
      <w:sz w:val="24"/>
      <w:szCs w:val="20"/>
      <w:lang w:eastAsia="es-ES"/>
    </w:rPr>
  </w:style>
  <w:style w:type="character" w:customStyle="1" w:styleId="Textoindependiente2Car">
    <w:name w:val="Texto independiente 2 Car"/>
    <w:basedOn w:val="Fuentedeprrafopredeter"/>
    <w:link w:val="Textoindependiente2"/>
    <w:semiHidden/>
    <w:rsid w:val="00397A23"/>
    <w:rPr>
      <w:rFonts w:ascii="Times New Roman" w:eastAsia="Times New Roman" w:hAnsi="Times New Roman" w:cs="Times New Roman"/>
      <w:b/>
      <w:sz w:val="24"/>
      <w:szCs w:val="20"/>
      <w:lang w:val="es-ES" w:eastAsia="es-ES"/>
    </w:rPr>
  </w:style>
  <w:style w:type="character" w:styleId="Nmerodepgina">
    <w:name w:val="page number"/>
    <w:basedOn w:val="Fuentedeprrafopredeter"/>
    <w:semiHidden/>
    <w:rsid w:val="00397A23"/>
  </w:style>
  <w:style w:type="paragraph" w:styleId="Sangra3detindependiente">
    <w:name w:val="Body Text Indent 3"/>
    <w:basedOn w:val="Normal"/>
    <w:link w:val="Sangra3detindependienteCar"/>
    <w:semiHidden/>
    <w:rsid w:val="00397A23"/>
    <w:pPr>
      <w:keepNext/>
      <w:tabs>
        <w:tab w:val="left" w:pos="921"/>
        <w:tab w:val="left" w:pos="4891"/>
      </w:tabs>
      <w:autoSpaceDE w:val="0"/>
      <w:autoSpaceDN w:val="0"/>
      <w:adjustRightInd w:val="0"/>
      <w:spacing w:after="0" w:line="136" w:lineRule="atLeast"/>
      <w:ind w:left="142"/>
    </w:pPr>
    <w:rPr>
      <w:rFonts w:ascii="Arial Narrow" w:eastAsia="Times New Roman" w:hAnsi="Arial Narrow" w:cs="Times New Roman"/>
      <w:sz w:val="24"/>
      <w:szCs w:val="12"/>
    </w:rPr>
  </w:style>
  <w:style w:type="character" w:customStyle="1" w:styleId="Sangra3detindependienteCar">
    <w:name w:val="Sangría 3 de t. independiente Car"/>
    <w:basedOn w:val="Fuentedeprrafopredeter"/>
    <w:link w:val="Sangra3detindependiente"/>
    <w:semiHidden/>
    <w:rsid w:val="00397A23"/>
    <w:rPr>
      <w:rFonts w:ascii="Arial Narrow" w:eastAsia="Times New Roman" w:hAnsi="Arial Narrow" w:cs="Times New Roman"/>
      <w:sz w:val="24"/>
      <w:szCs w:val="12"/>
      <w:lang w:val="es-MX" w:eastAsia="es-MX"/>
    </w:rPr>
  </w:style>
  <w:style w:type="paragraph" w:styleId="Textoindependiente">
    <w:name w:val="Body Text"/>
    <w:basedOn w:val="Normal"/>
    <w:link w:val="TextoindependienteCar"/>
    <w:semiHidden/>
    <w:rsid w:val="00397A23"/>
    <w:pPr>
      <w:spacing w:after="0" w:line="240" w:lineRule="auto"/>
      <w:jc w:val="both"/>
    </w:pPr>
    <w:rPr>
      <w:rFonts w:ascii="Times New Roman" w:eastAsia="Times New Roman" w:hAnsi="Times New Roman" w:cs="Times New Roman"/>
      <w:b/>
      <w:sz w:val="24"/>
      <w:szCs w:val="20"/>
      <w:lang w:eastAsia="es-ES"/>
    </w:rPr>
  </w:style>
  <w:style w:type="character" w:customStyle="1" w:styleId="TextoindependienteCar">
    <w:name w:val="Texto independiente Car"/>
    <w:basedOn w:val="Fuentedeprrafopredeter"/>
    <w:link w:val="Textoindependiente"/>
    <w:semiHidden/>
    <w:rsid w:val="00397A23"/>
    <w:rPr>
      <w:rFonts w:ascii="Times New Roman" w:eastAsia="Times New Roman" w:hAnsi="Times New Roman" w:cs="Times New Roman"/>
      <w:b/>
      <w:sz w:val="24"/>
      <w:szCs w:val="20"/>
      <w:lang w:val="es-ES" w:eastAsia="es-ES"/>
    </w:rPr>
  </w:style>
  <w:style w:type="table" w:customStyle="1" w:styleId="Tablaconcuadrcula1">
    <w:name w:val="Tabla con cuadrícula1"/>
    <w:basedOn w:val="Tablanormal"/>
    <w:next w:val="Tablaconcuadrcula"/>
    <w:uiPriority w:val="59"/>
    <w:rsid w:val="00397A23"/>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97A23"/>
    <w:rPr>
      <w:sz w:val="16"/>
      <w:szCs w:val="16"/>
    </w:rPr>
  </w:style>
  <w:style w:type="paragraph" w:styleId="Textocomentario">
    <w:name w:val="annotation text"/>
    <w:basedOn w:val="Normal"/>
    <w:link w:val="TextocomentarioCar"/>
    <w:uiPriority w:val="99"/>
    <w:semiHidden/>
    <w:unhideWhenUsed/>
    <w:rsid w:val="00397A23"/>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397A2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97A23"/>
    <w:rPr>
      <w:b/>
      <w:bCs/>
    </w:rPr>
  </w:style>
  <w:style w:type="character" w:customStyle="1" w:styleId="AsuntodelcomentarioCar">
    <w:name w:val="Asunto del comentario Car"/>
    <w:basedOn w:val="TextocomentarioCar"/>
    <w:link w:val="Asuntodelcomentario"/>
    <w:uiPriority w:val="99"/>
    <w:semiHidden/>
    <w:rsid w:val="00397A23"/>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397A23"/>
    <w:pPr>
      <w:spacing w:before="100" w:beforeAutospacing="1" w:after="100" w:afterAutospacing="1" w:line="240" w:lineRule="auto"/>
    </w:pPr>
    <w:rPr>
      <w:rFonts w:ascii="Times New Roman" w:hAnsi="Times New Roman" w:cs="Times New Roman"/>
      <w:sz w:val="24"/>
      <w:szCs w:val="24"/>
    </w:rPr>
  </w:style>
  <w:style w:type="character" w:customStyle="1" w:styleId="enfasis11">
    <w:name w:val="enfasis11"/>
    <w:basedOn w:val="Fuentedeprrafopredeter"/>
    <w:rsid w:val="00397A23"/>
    <w:rPr>
      <w:rFonts w:ascii="Verdana" w:hAnsi="Verdana" w:cs="Times New Roman"/>
      <w:b/>
      <w:bCs/>
      <w:color w:val="000000"/>
      <w:sz w:val="17"/>
      <w:szCs w:val="17"/>
      <w:u w:val="none"/>
      <w:effect w:val="none"/>
    </w:rPr>
  </w:style>
  <w:style w:type="numbering" w:customStyle="1" w:styleId="Sinlista2">
    <w:name w:val="Sin lista2"/>
    <w:next w:val="Sinlista"/>
    <w:uiPriority w:val="99"/>
    <w:semiHidden/>
    <w:unhideWhenUsed/>
    <w:rsid w:val="00823113"/>
  </w:style>
  <w:style w:type="table" w:customStyle="1" w:styleId="Tablaconcuadrcula2">
    <w:name w:val="Tabla con cuadrícula2"/>
    <w:basedOn w:val="Tablanormal"/>
    <w:next w:val="Tablaconcuadrcula"/>
    <w:uiPriority w:val="59"/>
    <w:rsid w:val="00823113"/>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66030"/>
    <w:pPr>
      <w:ind w:left="720"/>
      <w:contextualSpacing/>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32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www.google.com.mx/imgres?start=182&amp;um=1&amp;hl=es&amp;sa=N&amp;biw=1280&amp;bih=626&amp;addh=36&amp;tbm=isch&amp;tbnid=P92wbFaGxw0fOM:&amp;imgrefurl=http://www.travelbymexico.com/estados/guerrero&amp;docid=zVQ6WqpKpF34GM&amp;imgurl=http://www.travelbymexico.com/estados/estados/guerrero.jpg&amp;w=660&amp;h=485&amp;ei=xNjQT8GKBu7q2wXLjcm0DA&amp;zoom=1&amp;iact=hc&amp;vpx=732&amp;vpy=189&amp;dur=2769&amp;hovh=192&amp;hovw=262&amp;tx=114&amp;ty=113&amp;sig=111330653052117144871&amp;page=9&amp;tbnh=132&amp;tbnw=180&amp;ndsp=23&amp;ved=1t:429,r:3,s:182,i:11"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rgbClr val="FFC000"/>
            </a:solidFill>
          </c:spPr>
          <c:invertIfNegative val="0"/>
          <c:val>
            <c:numRef>
              <c:f>Hoja1!$AA$6:$AA$106</c:f>
              <c:numCache>
                <c:formatCode>General_)</c:formatCode>
                <c:ptCount val="101"/>
                <c:pt idx="0">
                  <c:v>-21230</c:v>
                </c:pt>
                <c:pt idx="1">
                  <c:v>-21296</c:v>
                </c:pt>
                <c:pt idx="2">
                  <c:v>-21391</c:v>
                </c:pt>
                <c:pt idx="3">
                  <c:v>-21524</c:v>
                </c:pt>
                <c:pt idx="4">
                  <c:v>-21680</c:v>
                </c:pt>
                <c:pt idx="5">
                  <c:v>-21856</c:v>
                </c:pt>
                <c:pt idx="6">
                  <c:v>-22056</c:v>
                </c:pt>
                <c:pt idx="7">
                  <c:v>-22261</c:v>
                </c:pt>
                <c:pt idx="8">
                  <c:v>-22447</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0-092E-4ED9-A29C-70DC2457FFBA}"/>
            </c:ext>
          </c:extLst>
        </c:ser>
        <c:ser>
          <c:idx val="1"/>
          <c:order val="1"/>
          <c:spPr>
            <a:solidFill>
              <a:srgbClr val="FFC000"/>
            </a:solidFill>
          </c:spPr>
          <c:invertIfNegative val="0"/>
          <c:val>
            <c:numRef>
              <c:f>Hoja1!$AB$6:$AB$106</c:f>
              <c:numCache>
                <c:formatCode>General_)</c:formatCode>
                <c:ptCount val="101"/>
                <c:pt idx="0">
                  <c:v>-8538</c:v>
                </c:pt>
                <c:pt idx="1">
                  <c:v>-7135</c:v>
                </c:pt>
                <c:pt idx="2">
                  <c:v>-6309</c:v>
                </c:pt>
                <c:pt idx="3">
                  <c:v>-5522</c:v>
                </c:pt>
                <c:pt idx="4">
                  <c:v>-4715</c:v>
                </c:pt>
                <c:pt idx="5">
                  <c:v>-3814</c:v>
                </c:pt>
                <c:pt idx="6">
                  <c:v>-2881</c:v>
                </c:pt>
                <c:pt idx="7">
                  <c:v>-1931</c:v>
                </c:pt>
                <c:pt idx="8">
                  <c:v>-909</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1-092E-4ED9-A29C-70DC2457FFBA}"/>
            </c:ext>
          </c:extLst>
        </c:ser>
        <c:ser>
          <c:idx val="2"/>
          <c:order val="2"/>
          <c:spPr>
            <a:solidFill>
              <a:srgbClr val="00B0F0"/>
            </a:solidFill>
          </c:spPr>
          <c:invertIfNegative val="0"/>
          <c:val>
            <c:numRef>
              <c:f>Hoja1!$AC$6:$AC$106</c:f>
              <c:numCache>
                <c:formatCode>General_)</c:formatCode>
                <c:ptCount val="101"/>
                <c:pt idx="0">
                  <c:v>-463</c:v>
                </c:pt>
                <c:pt idx="1">
                  <c:v>-1539</c:v>
                </c:pt>
                <c:pt idx="2">
                  <c:v>-2130</c:v>
                </c:pt>
                <c:pt idx="3">
                  <c:v>-2751</c:v>
                </c:pt>
                <c:pt idx="4">
                  <c:v>-3455</c:v>
                </c:pt>
                <c:pt idx="5">
                  <c:v>-4334</c:v>
                </c:pt>
                <c:pt idx="6">
                  <c:v>-5693</c:v>
                </c:pt>
                <c:pt idx="7">
                  <c:v>-6798</c:v>
                </c:pt>
                <c:pt idx="8">
                  <c:v>-8524</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2-092E-4ED9-A29C-70DC2457FFBA}"/>
            </c:ext>
          </c:extLst>
        </c:ser>
        <c:ser>
          <c:idx val="3"/>
          <c:order val="3"/>
          <c:spPr>
            <a:solidFill>
              <a:srgbClr val="FFC000"/>
            </a:solidFill>
          </c:spPr>
          <c:invertIfNegative val="0"/>
          <c:val>
            <c:numRef>
              <c:f>Hoja1!$AD$6:$AD$106</c:f>
              <c:numCache>
                <c:formatCode>General_)</c:formatCode>
                <c:ptCount val="101"/>
                <c:pt idx="0">
                  <c:v>0</c:v>
                </c:pt>
                <c:pt idx="1">
                  <c:v>0</c:v>
                </c:pt>
                <c:pt idx="2">
                  <c:v>0</c:v>
                </c:pt>
                <c:pt idx="3">
                  <c:v>0</c:v>
                </c:pt>
                <c:pt idx="4">
                  <c:v>0</c:v>
                </c:pt>
                <c:pt idx="5">
                  <c:v>0</c:v>
                </c:pt>
                <c:pt idx="6">
                  <c:v>0</c:v>
                </c:pt>
                <c:pt idx="7">
                  <c:v>0</c:v>
                </c:pt>
                <c:pt idx="8">
                  <c:v>0</c:v>
                </c:pt>
                <c:pt idx="9">
                  <c:v>-22513</c:v>
                </c:pt>
                <c:pt idx="10">
                  <c:v>-21621</c:v>
                </c:pt>
                <c:pt idx="11">
                  <c:v>-20714</c:v>
                </c:pt>
                <c:pt idx="12">
                  <c:v>-19757</c:v>
                </c:pt>
                <c:pt idx="13">
                  <c:v>-18805</c:v>
                </c:pt>
                <c:pt idx="14">
                  <c:v>-17876</c:v>
                </c:pt>
                <c:pt idx="15">
                  <c:v>-16940</c:v>
                </c:pt>
                <c:pt idx="16">
                  <c:v>-15984</c:v>
                </c:pt>
                <c:pt idx="17">
                  <c:v>-15154</c:v>
                </c:pt>
                <c:pt idx="18">
                  <c:v>-14380</c:v>
                </c:pt>
                <c:pt idx="19">
                  <c:v>-13679</c:v>
                </c:pt>
                <c:pt idx="20">
                  <c:v>-12991</c:v>
                </c:pt>
                <c:pt idx="21">
                  <c:v>-12346</c:v>
                </c:pt>
                <c:pt idx="22">
                  <c:v>-11735</c:v>
                </c:pt>
                <c:pt idx="23">
                  <c:v>-11163</c:v>
                </c:pt>
                <c:pt idx="24">
                  <c:v>-10628</c:v>
                </c:pt>
                <c:pt idx="25">
                  <c:v>-10131</c:v>
                </c:pt>
                <c:pt idx="26">
                  <c:v>-9677</c:v>
                </c:pt>
                <c:pt idx="27">
                  <c:v>-9235</c:v>
                </c:pt>
                <c:pt idx="28">
                  <c:v>-8821</c:v>
                </c:pt>
                <c:pt idx="29">
                  <c:v>-8423</c:v>
                </c:pt>
                <c:pt idx="30">
                  <c:v>-8056</c:v>
                </c:pt>
                <c:pt idx="31">
                  <c:v>-7718</c:v>
                </c:pt>
                <c:pt idx="32">
                  <c:v>-7393</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3-092E-4ED9-A29C-70DC2457FFBA}"/>
            </c:ext>
          </c:extLst>
        </c:ser>
        <c:ser>
          <c:idx val="4"/>
          <c:order val="4"/>
          <c:spPr>
            <a:solidFill>
              <a:srgbClr val="FFFF00"/>
            </a:solidFill>
          </c:spPr>
          <c:invertIfNegative val="0"/>
          <c:val>
            <c:numRef>
              <c:f>Hoja1!$AE$6:$AE$106</c:f>
              <c:numCache>
                <c:formatCode>General_)</c:formatCode>
                <c:ptCount val="101"/>
                <c:pt idx="0">
                  <c:v>0</c:v>
                </c:pt>
                <c:pt idx="1">
                  <c:v>0</c:v>
                </c:pt>
                <c:pt idx="2">
                  <c:v>0</c:v>
                </c:pt>
                <c:pt idx="3">
                  <c:v>0</c:v>
                </c:pt>
                <c:pt idx="4">
                  <c:v>0</c:v>
                </c:pt>
                <c:pt idx="5">
                  <c:v>0</c:v>
                </c:pt>
                <c:pt idx="6">
                  <c:v>0</c:v>
                </c:pt>
                <c:pt idx="7">
                  <c:v>0</c:v>
                </c:pt>
                <c:pt idx="8">
                  <c:v>0</c:v>
                </c:pt>
                <c:pt idx="9">
                  <c:v>-71</c:v>
                </c:pt>
                <c:pt idx="10">
                  <c:v>-1030</c:v>
                </c:pt>
                <c:pt idx="11">
                  <c:v>-1923</c:v>
                </c:pt>
                <c:pt idx="12">
                  <c:v>-2749</c:v>
                </c:pt>
                <c:pt idx="13">
                  <c:v>-3435</c:v>
                </c:pt>
                <c:pt idx="14">
                  <c:v>-3948</c:v>
                </c:pt>
                <c:pt idx="15">
                  <c:v>-4357</c:v>
                </c:pt>
                <c:pt idx="16">
                  <c:v>-4702</c:v>
                </c:pt>
                <c:pt idx="17">
                  <c:v>-4876</c:v>
                </c:pt>
                <c:pt idx="18">
                  <c:v>-4977</c:v>
                </c:pt>
                <c:pt idx="19">
                  <c:v>-5032</c:v>
                </c:pt>
                <c:pt idx="20">
                  <c:v>-5119</c:v>
                </c:pt>
                <c:pt idx="21">
                  <c:v>-5230</c:v>
                </c:pt>
                <c:pt idx="22">
                  <c:v>-5396</c:v>
                </c:pt>
                <c:pt idx="23">
                  <c:v>-5600</c:v>
                </c:pt>
                <c:pt idx="24">
                  <c:v>-6114</c:v>
                </c:pt>
                <c:pt idx="25">
                  <c:v>-6504</c:v>
                </c:pt>
                <c:pt idx="26">
                  <c:v>-7160</c:v>
                </c:pt>
                <c:pt idx="27">
                  <c:v>-7993</c:v>
                </c:pt>
                <c:pt idx="28">
                  <c:v>-9276</c:v>
                </c:pt>
                <c:pt idx="29">
                  <c:v>-10777</c:v>
                </c:pt>
                <c:pt idx="30">
                  <c:v>-10971</c:v>
                </c:pt>
                <c:pt idx="31">
                  <c:v>-10982</c:v>
                </c:pt>
                <c:pt idx="32">
                  <c:v>-11289</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4-092E-4ED9-A29C-70DC2457FFBA}"/>
            </c:ext>
          </c:extLst>
        </c:ser>
        <c:ser>
          <c:idx val="5"/>
          <c:order val="5"/>
          <c:spPr>
            <a:solidFill>
              <a:srgbClr val="00B0F0"/>
            </a:solidFill>
          </c:spPr>
          <c:invertIfNegative val="0"/>
          <c:val>
            <c:numRef>
              <c:f>Hoja1!$AF$6:$AF$106</c:f>
              <c:numCache>
                <c:formatCode>General_)</c:formatCode>
                <c:ptCount val="101"/>
                <c:pt idx="0">
                  <c:v>0</c:v>
                </c:pt>
                <c:pt idx="1">
                  <c:v>0</c:v>
                </c:pt>
                <c:pt idx="2">
                  <c:v>0</c:v>
                </c:pt>
                <c:pt idx="3">
                  <c:v>0</c:v>
                </c:pt>
                <c:pt idx="4">
                  <c:v>0</c:v>
                </c:pt>
                <c:pt idx="5">
                  <c:v>0</c:v>
                </c:pt>
                <c:pt idx="6">
                  <c:v>0</c:v>
                </c:pt>
                <c:pt idx="7">
                  <c:v>0</c:v>
                </c:pt>
                <c:pt idx="8">
                  <c:v>0</c:v>
                </c:pt>
                <c:pt idx="9">
                  <c:v>-10500</c:v>
                </c:pt>
                <c:pt idx="10">
                  <c:v>-12428</c:v>
                </c:pt>
                <c:pt idx="11">
                  <c:v>-14684</c:v>
                </c:pt>
                <c:pt idx="12">
                  <c:v>-14366</c:v>
                </c:pt>
                <c:pt idx="13">
                  <c:v>-13691</c:v>
                </c:pt>
                <c:pt idx="14">
                  <c:v>-13563</c:v>
                </c:pt>
                <c:pt idx="15">
                  <c:v>-13660</c:v>
                </c:pt>
                <c:pt idx="16">
                  <c:v>-13419</c:v>
                </c:pt>
                <c:pt idx="17">
                  <c:v>-13128</c:v>
                </c:pt>
                <c:pt idx="18">
                  <c:v>-12820</c:v>
                </c:pt>
                <c:pt idx="19">
                  <c:v>-12422</c:v>
                </c:pt>
                <c:pt idx="20">
                  <c:v>-11891</c:v>
                </c:pt>
                <c:pt idx="21">
                  <c:v>-11169</c:v>
                </c:pt>
                <c:pt idx="22">
                  <c:v>-10350</c:v>
                </c:pt>
                <c:pt idx="23">
                  <c:v>-9594</c:v>
                </c:pt>
                <c:pt idx="24">
                  <c:v>-8490</c:v>
                </c:pt>
                <c:pt idx="25">
                  <c:v>-7454</c:v>
                </c:pt>
                <c:pt idx="26">
                  <c:v>-6158</c:v>
                </c:pt>
                <c:pt idx="27">
                  <c:v>-4824</c:v>
                </c:pt>
                <c:pt idx="28">
                  <c:v>-3086</c:v>
                </c:pt>
                <c:pt idx="29">
                  <c:v>-1195</c:v>
                </c:pt>
                <c:pt idx="30">
                  <c:v>-709</c:v>
                </c:pt>
                <c:pt idx="31">
                  <c:v>-470</c:v>
                </c:pt>
                <c:pt idx="32">
                  <c:v>-72</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5-092E-4ED9-A29C-70DC2457FFBA}"/>
            </c:ext>
          </c:extLst>
        </c:ser>
        <c:ser>
          <c:idx val="6"/>
          <c:order val="6"/>
          <c:spPr>
            <a:solidFill>
              <a:srgbClr val="FFC000"/>
            </a:solidFill>
          </c:spPr>
          <c:invertIfNegative val="0"/>
          <c:val>
            <c:numRef>
              <c:f>Hoja1!$AG$6:$AG$106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-7083</c:v>
                </c:pt>
                <c:pt idx="34">
                  <c:v>-6791</c:v>
                </c:pt>
                <c:pt idx="35">
                  <c:v>-6512</c:v>
                </c:pt>
                <c:pt idx="36">
                  <c:v>-6250</c:v>
                </c:pt>
                <c:pt idx="37">
                  <c:v>-6005</c:v>
                </c:pt>
                <c:pt idx="38">
                  <c:v>-5773</c:v>
                </c:pt>
                <c:pt idx="39">
                  <c:v>-5555</c:v>
                </c:pt>
                <c:pt idx="40">
                  <c:v>-5342</c:v>
                </c:pt>
                <c:pt idx="41">
                  <c:v>-5122</c:v>
                </c:pt>
                <c:pt idx="42">
                  <c:v>-4931</c:v>
                </c:pt>
                <c:pt idx="43">
                  <c:v>-4739</c:v>
                </c:pt>
                <c:pt idx="44">
                  <c:v>-4563</c:v>
                </c:pt>
                <c:pt idx="45">
                  <c:v>-4397</c:v>
                </c:pt>
                <c:pt idx="46">
                  <c:v>-4257</c:v>
                </c:pt>
                <c:pt idx="47">
                  <c:v>-4130</c:v>
                </c:pt>
                <c:pt idx="48">
                  <c:v>-3966</c:v>
                </c:pt>
                <c:pt idx="49">
                  <c:v>-3791</c:v>
                </c:pt>
                <c:pt idx="50">
                  <c:v>-3618</c:v>
                </c:pt>
                <c:pt idx="51">
                  <c:v>-3362</c:v>
                </c:pt>
                <c:pt idx="52">
                  <c:v>-3222</c:v>
                </c:pt>
                <c:pt idx="53">
                  <c:v>-3181</c:v>
                </c:pt>
                <c:pt idx="54">
                  <c:v>-3229</c:v>
                </c:pt>
                <c:pt idx="55">
                  <c:v>-3280</c:v>
                </c:pt>
                <c:pt idx="56">
                  <c:v>-3274</c:v>
                </c:pt>
                <c:pt idx="57">
                  <c:v>-3326</c:v>
                </c:pt>
                <c:pt idx="58">
                  <c:v>-3316</c:v>
                </c:pt>
                <c:pt idx="59">
                  <c:v>-3285</c:v>
                </c:pt>
                <c:pt idx="60">
                  <c:v>-3255</c:v>
                </c:pt>
                <c:pt idx="61">
                  <c:v>-3227</c:v>
                </c:pt>
                <c:pt idx="62">
                  <c:v>-3195</c:v>
                </c:pt>
                <c:pt idx="63">
                  <c:v>-3163</c:v>
                </c:pt>
                <c:pt idx="64">
                  <c:v>-3128</c:v>
                </c:pt>
                <c:pt idx="65">
                  <c:v>-3129</c:v>
                </c:pt>
                <c:pt idx="66">
                  <c:v>-3130</c:v>
                </c:pt>
                <c:pt idx="67">
                  <c:v>-3124</c:v>
                </c:pt>
                <c:pt idx="68">
                  <c:v>-3110</c:v>
                </c:pt>
                <c:pt idx="69">
                  <c:v>-3084</c:v>
                </c:pt>
                <c:pt idx="70">
                  <c:v>-3036</c:v>
                </c:pt>
                <c:pt idx="71">
                  <c:v>-2985</c:v>
                </c:pt>
                <c:pt idx="72">
                  <c:v>-2904</c:v>
                </c:pt>
                <c:pt idx="73">
                  <c:v>-2818</c:v>
                </c:pt>
                <c:pt idx="74">
                  <c:v>-2662</c:v>
                </c:pt>
                <c:pt idx="75">
                  <c:v>-2504</c:v>
                </c:pt>
                <c:pt idx="76">
                  <c:v>-2389</c:v>
                </c:pt>
                <c:pt idx="77">
                  <c:v>-2217</c:v>
                </c:pt>
                <c:pt idx="78">
                  <c:v>-2016</c:v>
                </c:pt>
                <c:pt idx="79">
                  <c:v>-1823</c:v>
                </c:pt>
                <c:pt idx="80">
                  <c:v>-1713</c:v>
                </c:pt>
                <c:pt idx="81">
                  <c:v>-1665</c:v>
                </c:pt>
                <c:pt idx="82">
                  <c:v>-1531</c:v>
                </c:pt>
                <c:pt idx="83">
                  <c:v>-1418</c:v>
                </c:pt>
                <c:pt idx="84">
                  <c:v>-1307</c:v>
                </c:pt>
                <c:pt idx="85">
                  <c:v>-1175</c:v>
                </c:pt>
                <c:pt idx="86">
                  <c:v>-1021</c:v>
                </c:pt>
                <c:pt idx="87">
                  <c:v>-860</c:v>
                </c:pt>
                <c:pt idx="88">
                  <c:v>-727</c:v>
                </c:pt>
                <c:pt idx="89">
                  <c:v>-623</c:v>
                </c:pt>
                <c:pt idx="90">
                  <c:v>-536</c:v>
                </c:pt>
                <c:pt idx="91">
                  <c:v>-449</c:v>
                </c:pt>
                <c:pt idx="92">
                  <c:v>-366</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6-092E-4ED9-A29C-70DC2457FFBA}"/>
            </c:ext>
          </c:extLst>
        </c:ser>
        <c:ser>
          <c:idx val="7"/>
          <c:order val="7"/>
          <c:spPr>
            <a:solidFill>
              <a:srgbClr val="00B0F0"/>
            </a:solidFill>
          </c:spPr>
          <c:invertIfNegative val="0"/>
          <c:val>
            <c:numRef>
              <c:f>Hoja1!$AH$6:$AH$106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-11347</c:v>
                </c:pt>
                <c:pt idx="34">
                  <c:v>-11427</c:v>
                </c:pt>
                <c:pt idx="35">
                  <c:v>-11566</c:v>
                </c:pt>
                <c:pt idx="36">
                  <c:v>-11734</c:v>
                </c:pt>
                <c:pt idx="37">
                  <c:v>-11849</c:v>
                </c:pt>
                <c:pt idx="38">
                  <c:v>-11941</c:v>
                </c:pt>
                <c:pt idx="39">
                  <c:v>-11955</c:v>
                </c:pt>
                <c:pt idx="40">
                  <c:v>-11933</c:v>
                </c:pt>
                <c:pt idx="41">
                  <c:v>-11857</c:v>
                </c:pt>
                <c:pt idx="42">
                  <c:v>-11778</c:v>
                </c:pt>
                <c:pt idx="43">
                  <c:v>-11747</c:v>
                </c:pt>
                <c:pt idx="44">
                  <c:v>-11663</c:v>
                </c:pt>
                <c:pt idx="45">
                  <c:v>-11542</c:v>
                </c:pt>
                <c:pt idx="46">
                  <c:v>-11392</c:v>
                </c:pt>
                <c:pt idx="47">
                  <c:v>-11171</c:v>
                </c:pt>
                <c:pt idx="48">
                  <c:v>-10979</c:v>
                </c:pt>
                <c:pt idx="49">
                  <c:v>-10780</c:v>
                </c:pt>
                <c:pt idx="50">
                  <c:v>-10517</c:v>
                </c:pt>
                <c:pt idx="51">
                  <c:v>-10324</c:v>
                </c:pt>
                <c:pt idx="52">
                  <c:v>-9985</c:v>
                </c:pt>
                <c:pt idx="53">
                  <c:v>-9525</c:v>
                </c:pt>
                <c:pt idx="54">
                  <c:v>-8938</c:v>
                </c:pt>
                <c:pt idx="55">
                  <c:v>-8340</c:v>
                </c:pt>
                <c:pt idx="56">
                  <c:v>-7810</c:v>
                </c:pt>
                <c:pt idx="57">
                  <c:v>-7217</c:v>
                </c:pt>
                <c:pt idx="58">
                  <c:v>-6669</c:v>
                </c:pt>
                <c:pt idx="59">
                  <c:v>-6226</c:v>
                </c:pt>
                <c:pt idx="60">
                  <c:v>-5813</c:v>
                </c:pt>
                <c:pt idx="61">
                  <c:v>-5439</c:v>
                </c:pt>
                <c:pt idx="62">
                  <c:v>-5077</c:v>
                </c:pt>
                <c:pt idx="63">
                  <c:v>-4729</c:v>
                </c:pt>
                <c:pt idx="64">
                  <c:v>-4395</c:v>
                </c:pt>
                <c:pt idx="65">
                  <c:v>-4045</c:v>
                </c:pt>
                <c:pt idx="66">
                  <c:v>-3710</c:v>
                </c:pt>
                <c:pt idx="67">
                  <c:v>-3393</c:v>
                </c:pt>
                <c:pt idx="68">
                  <c:v>-3087</c:v>
                </c:pt>
                <c:pt idx="69">
                  <c:v>-2797</c:v>
                </c:pt>
                <c:pt idx="70">
                  <c:v>-2524</c:v>
                </c:pt>
                <c:pt idx="71">
                  <c:v>-2253</c:v>
                </c:pt>
                <c:pt idx="72">
                  <c:v>-2015</c:v>
                </c:pt>
                <c:pt idx="73">
                  <c:v>-1788</c:v>
                </c:pt>
                <c:pt idx="74">
                  <c:v>-1635</c:v>
                </c:pt>
                <c:pt idx="75">
                  <c:v>-1480</c:v>
                </c:pt>
                <c:pt idx="76">
                  <c:v>-1285</c:v>
                </c:pt>
                <c:pt idx="77">
                  <c:v>-1152</c:v>
                </c:pt>
                <c:pt idx="78">
                  <c:v>-1058</c:v>
                </c:pt>
                <c:pt idx="79">
                  <c:v>-964</c:v>
                </c:pt>
                <c:pt idx="80">
                  <c:v>-802</c:v>
                </c:pt>
                <c:pt idx="81">
                  <c:v>-587</c:v>
                </c:pt>
                <c:pt idx="82">
                  <c:v>-471</c:v>
                </c:pt>
                <c:pt idx="83">
                  <c:v>-349</c:v>
                </c:pt>
                <c:pt idx="84">
                  <c:v>-237</c:v>
                </c:pt>
                <c:pt idx="85">
                  <c:v>-165</c:v>
                </c:pt>
                <c:pt idx="86">
                  <c:v>-132</c:v>
                </c:pt>
                <c:pt idx="87">
                  <c:v>-126</c:v>
                </c:pt>
                <c:pt idx="88">
                  <c:v>-110</c:v>
                </c:pt>
                <c:pt idx="89">
                  <c:v>-79</c:v>
                </c:pt>
                <c:pt idx="90">
                  <c:v>-41</c:v>
                </c:pt>
                <c:pt idx="91">
                  <c:v>-17</c:v>
                </c:pt>
                <c:pt idx="92">
                  <c:v>-5</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7-092E-4ED9-A29C-70DC2457FFBA}"/>
            </c:ext>
          </c:extLst>
        </c:ser>
        <c:ser>
          <c:idx val="8"/>
          <c:order val="8"/>
          <c:spPr>
            <a:solidFill>
              <a:srgbClr val="FFFF00"/>
            </a:solidFill>
          </c:spPr>
          <c:invertIfNegative val="0"/>
          <c:val>
            <c:numRef>
              <c:f>Hoja1!$AI$6:$AI$106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-406</c:v>
                </c:pt>
                <c:pt idx="34">
                  <c:v>-639</c:v>
                </c:pt>
                <c:pt idx="35">
                  <c:v>-826</c:v>
                </c:pt>
                <c:pt idx="36">
                  <c:v>-987</c:v>
                </c:pt>
                <c:pt idx="37">
                  <c:v>-1159</c:v>
                </c:pt>
                <c:pt idx="38">
                  <c:v>-1265</c:v>
                </c:pt>
                <c:pt idx="39">
                  <c:v>-1324</c:v>
                </c:pt>
                <c:pt idx="40">
                  <c:v>-1352</c:v>
                </c:pt>
                <c:pt idx="41">
                  <c:v>-1484</c:v>
                </c:pt>
                <c:pt idx="42">
                  <c:v>-1524</c:v>
                </c:pt>
                <c:pt idx="43">
                  <c:v>-1433</c:v>
                </c:pt>
                <c:pt idx="44">
                  <c:v>-1324</c:v>
                </c:pt>
                <c:pt idx="45">
                  <c:v>-1270</c:v>
                </c:pt>
                <c:pt idx="46">
                  <c:v>-1212</c:v>
                </c:pt>
                <c:pt idx="47">
                  <c:v>-1205</c:v>
                </c:pt>
                <c:pt idx="48">
                  <c:v>-1253</c:v>
                </c:pt>
                <c:pt idx="49">
                  <c:v>-1342</c:v>
                </c:pt>
                <c:pt idx="50">
                  <c:v>-1571</c:v>
                </c:pt>
                <c:pt idx="51">
                  <c:v>-1858</c:v>
                </c:pt>
                <c:pt idx="52">
                  <c:v>-2244</c:v>
                </c:pt>
                <c:pt idx="53">
                  <c:v>-2690</c:v>
                </c:pt>
                <c:pt idx="54">
                  <c:v>-3187</c:v>
                </c:pt>
                <c:pt idx="55">
                  <c:v>-3643</c:v>
                </c:pt>
                <c:pt idx="56">
                  <c:v>-4059</c:v>
                </c:pt>
                <c:pt idx="57">
                  <c:v>-4409</c:v>
                </c:pt>
                <c:pt idx="58">
                  <c:v>-4732</c:v>
                </c:pt>
                <c:pt idx="59">
                  <c:v>-4903</c:v>
                </c:pt>
                <c:pt idx="60">
                  <c:v>-5043</c:v>
                </c:pt>
                <c:pt idx="61">
                  <c:v>-5170</c:v>
                </c:pt>
                <c:pt idx="62">
                  <c:v>-5239</c:v>
                </c:pt>
                <c:pt idx="63">
                  <c:v>-5260</c:v>
                </c:pt>
                <c:pt idx="64">
                  <c:v>-5250</c:v>
                </c:pt>
                <c:pt idx="65">
                  <c:v>-5151</c:v>
                </c:pt>
                <c:pt idx="66">
                  <c:v>-5018</c:v>
                </c:pt>
                <c:pt idx="67">
                  <c:v>-4852</c:v>
                </c:pt>
                <c:pt idx="68">
                  <c:v>-4619</c:v>
                </c:pt>
                <c:pt idx="69">
                  <c:v>-4372</c:v>
                </c:pt>
                <c:pt idx="70">
                  <c:v>-4093</c:v>
                </c:pt>
                <c:pt idx="71">
                  <c:v>-3802</c:v>
                </c:pt>
                <c:pt idx="72">
                  <c:v>-3484</c:v>
                </c:pt>
                <c:pt idx="73">
                  <c:v>-3161</c:v>
                </c:pt>
                <c:pt idx="74">
                  <c:v>-2851</c:v>
                </c:pt>
                <c:pt idx="75">
                  <c:v>-2553</c:v>
                </c:pt>
                <c:pt idx="76">
                  <c:v>-2259</c:v>
                </c:pt>
                <c:pt idx="77">
                  <c:v>-2029</c:v>
                </c:pt>
                <c:pt idx="78">
                  <c:v>-1824</c:v>
                </c:pt>
                <c:pt idx="79">
                  <c:v>-1648</c:v>
                </c:pt>
                <c:pt idx="80">
                  <c:v>-1481</c:v>
                </c:pt>
                <c:pt idx="81">
                  <c:v>-1329</c:v>
                </c:pt>
                <c:pt idx="82">
                  <c:v>-1185</c:v>
                </c:pt>
                <c:pt idx="83">
                  <c:v>-1061</c:v>
                </c:pt>
                <c:pt idx="84">
                  <c:v>-953</c:v>
                </c:pt>
                <c:pt idx="85">
                  <c:v>-849</c:v>
                </c:pt>
                <c:pt idx="86">
                  <c:v>-750</c:v>
                </c:pt>
                <c:pt idx="87">
                  <c:v>-652</c:v>
                </c:pt>
                <c:pt idx="88">
                  <c:v>-561</c:v>
                </c:pt>
                <c:pt idx="89">
                  <c:v>-477</c:v>
                </c:pt>
                <c:pt idx="90">
                  <c:v>-406</c:v>
                </c:pt>
                <c:pt idx="91">
                  <c:v>-344</c:v>
                </c:pt>
                <c:pt idx="92">
                  <c:v>-285</c:v>
                </c:pt>
                <c:pt idx="93">
                  <c:v>0</c:v>
                </c:pt>
                <c:pt idx="94">
                  <c:v>0</c:v>
                </c:pt>
                <c:pt idx="95">
                  <c:v>0</c:v>
                </c:pt>
                <c:pt idx="96">
                  <c:v>0</c:v>
                </c:pt>
                <c:pt idx="97">
                  <c:v>-93</c:v>
                </c:pt>
                <c:pt idx="98">
                  <c:v>-65</c:v>
                </c:pt>
                <c:pt idx="99">
                  <c:v>-40</c:v>
                </c:pt>
                <c:pt idx="100">
                  <c:v>-50</c:v>
                </c:pt>
              </c:numCache>
            </c:numRef>
          </c:val>
          <c:extLst>
            <c:ext xmlns:c16="http://schemas.microsoft.com/office/drawing/2014/chart" uri="{C3380CC4-5D6E-409C-BE32-E72D297353CC}">
              <c16:uniqueId val="{00000008-092E-4ED9-A29C-70DC2457FFBA}"/>
            </c:ext>
          </c:extLst>
        </c:ser>
        <c:ser>
          <c:idx val="9"/>
          <c:order val="9"/>
          <c:invertIfNegative val="0"/>
          <c:val>
            <c:numRef>
              <c:f>Hoja1!$AJ$6:$AJ$106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-285</c:v>
                </c:pt>
                <c:pt idx="94">
                  <c:v>-221</c:v>
                </c:pt>
                <c:pt idx="95">
                  <c:v>0</c:v>
                </c:pt>
                <c:pt idx="96">
                  <c:v>0</c:v>
                </c:pt>
                <c:pt idx="97">
                  <c:v>-13</c:v>
                </c:pt>
                <c:pt idx="98">
                  <c:v>-13</c:v>
                </c:pt>
                <c:pt idx="99">
                  <c:v>-17</c:v>
                </c:pt>
                <c:pt idx="100">
                  <c:v>-60</c:v>
                </c:pt>
              </c:numCache>
            </c:numRef>
          </c:val>
          <c:extLst>
            <c:ext xmlns:c16="http://schemas.microsoft.com/office/drawing/2014/chart" uri="{C3380CC4-5D6E-409C-BE32-E72D297353CC}">
              <c16:uniqueId val="{00000009-092E-4ED9-A29C-70DC2457FFBA}"/>
            </c:ext>
          </c:extLst>
        </c:ser>
        <c:ser>
          <c:idx val="10"/>
          <c:order val="10"/>
          <c:invertIfNegative val="0"/>
          <c:val>
            <c:numRef>
              <c:f>Hoja1!$AK$6:$AK$106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-6</c:v>
                </c:pt>
                <c:pt idx="94">
                  <c:v>-8</c:v>
                </c:pt>
                <c:pt idx="95">
                  <c:v>0</c:v>
                </c:pt>
                <c:pt idx="96">
                  <c:v>0</c:v>
                </c:pt>
                <c:pt idx="97">
                  <c:v>-62</c:v>
                </c:pt>
                <c:pt idx="98">
                  <c:v>-40</c:v>
                </c:pt>
                <c:pt idx="99">
                  <c:v>-24</c:v>
                </c:pt>
                <c:pt idx="100">
                  <c:v>-23</c:v>
                </c:pt>
              </c:numCache>
            </c:numRef>
          </c:val>
          <c:extLst>
            <c:ext xmlns:c16="http://schemas.microsoft.com/office/drawing/2014/chart" uri="{C3380CC4-5D6E-409C-BE32-E72D297353CC}">
              <c16:uniqueId val="{0000000A-092E-4ED9-A29C-70DC2457FFBA}"/>
            </c:ext>
          </c:extLst>
        </c:ser>
        <c:ser>
          <c:idx val="11"/>
          <c:order val="11"/>
          <c:invertIfNegative val="0"/>
          <c:val>
            <c:numRef>
              <c:f>Hoja1!$AL$6:$AL$106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-232</c:v>
                </c:pt>
                <c:pt idx="94">
                  <c:v>-179</c:v>
                </c:pt>
                <c:pt idx="95">
                  <c:v>0</c:v>
                </c:pt>
                <c:pt idx="96">
                  <c:v>0</c:v>
                </c:pt>
              </c:numCache>
            </c:numRef>
          </c:val>
          <c:extLst>
            <c:ext xmlns:c16="http://schemas.microsoft.com/office/drawing/2014/chart" uri="{C3380CC4-5D6E-409C-BE32-E72D297353CC}">
              <c16:uniqueId val="{0000000B-092E-4ED9-A29C-70DC2457FFBA}"/>
            </c:ext>
          </c:extLst>
        </c:ser>
        <c:ser>
          <c:idx val="12"/>
          <c:order val="12"/>
          <c:invertIfNegative val="0"/>
          <c:val>
            <c:numRef>
              <c:f>Hoja1!$AM$6:$AM$106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-171</c:v>
                </c:pt>
                <c:pt idx="96">
                  <c:v>-130</c:v>
                </c:pt>
              </c:numCache>
            </c:numRef>
          </c:val>
          <c:extLst>
            <c:ext xmlns:c16="http://schemas.microsoft.com/office/drawing/2014/chart" uri="{C3380CC4-5D6E-409C-BE32-E72D297353CC}">
              <c16:uniqueId val="{0000000C-092E-4ED9-A29C-70DC2457FFBA}"/>
            </c:ext>
          </c:extLst>
        </c:ser>
        <c:ser>
          <c:idx val="13"/>
          <c:order val="13"/>
          <c:invertIfNegative val="0"/>
          <c:val>
            <c:numRef>
              <c:f>Hoja1!$AN$6:$AN$106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-3</c:v>
                </c:pt>
                <c:pt idx="96">
                  <c:v>-8</c:v>
                </c:pt>
              </c:numCache>
            </c:numRef>
          </c:val>
          <c:extLst>
            <c:ext xmlns:c16="http://schemas.microsoft.com/office/drawing/2014/chart" uri="{C3380CC4-5D6E-409C-BE32-E72D297353CC}">
              <c16:uniqueId val="{0000000D-092E-4ED9-A29C-70DC2457FFBA}"/>
            </c:ext>
          </c:extLst>
        </c:ser>
        <c:ser>
          <c:idx val="14"/>
          <c:order val="14"/>
          <c:invertIfNegative val="0"/>
          <c:val>
            <c:numRef>
              <c:f>Hoja1!$AO$6:$AO$106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-137</c:v>
                </c:pt>
                <c:pt idx="96">
                  <c:v>-94</c:v>
                </c:pt>
              </c:numCache>
            </c:numRef>
          </c:val>
          <c:extLst>
            <c:ext xmlns:c16="http://schemas.microsoft.com/office/drawing/2014/chart" uri="{C3380CC4-5D6E-409C-BE32-E72D297353CC}">
              <c16:uniqueId val="{0000000E-092E-4ED9-A29C-70DC2457FFBA}"/>
            </c:ext>
          </c:extLst>
        </c:ser>
        <c:ser>
          <c:idx val="15"/>
          <c:order val="15"/>
          <c:invertIfNegative val="0"/>
          <c:val>
            <c:numRef>
              <c:f>Hoja1!#REF!</c:f>
              <c:numCache>
                <c:formatCode>General</c:formatCode>
                <c:ptCount val="1"/>
                <c:pt idx="0">
                  <c:v>1</c:v>
                </c:pt>
              </c:numCache>
            </c:numRef>
          </c:val>
          <c:extLst>
            <c:ext xmlns:c16="http://schemas.microsoft.com/office/drawing/2014/chart" uri="{C3380CC4-5D6E-409C-BE32-E72D297353CC}">
              <c16:uniqueId val="{0000000F-092E-4ED9-A29C-70DC2457FFBA}"/>
            </c:ext>
          </c:extLst>
        </c:ser>
        <c:ser>
          <c:idx val="16"/>
          <c:order val="16"/>
          <c:invertIfNegative val="0"/>
          <c:val>
            <c:numRef>
              <c:f>Hoja1!#REF!</c:f>
              <c:numCache>
                <c:formatCode>General</c:formatCode>
                <c:ptCount val="1"/>
                <c:pt idx="0">
                  <c:v>1</c:v>
                </c:pt>
              </c:numCache>
            </c:numRef>
          </c:val>
          <c:extLst>
            <c:ext xmlns:c16="http://schemas.microsoft.com/office/drawing/2014/chart" uri="{C3380CC4-5D6E-409C-BE32-E72D297353CC}">
              <c16:uniqueId val="{00000010-092E-4ED9-A29C-70DC2457FFBA}"/>
            </c:ext>
          </c:extLst>
        </c:ser>
        <c:ser>
          <c:idx val="17"/>
          <c:order val="17"/>
          <c:invertIfNegative val="0"/>
          <c:val>
            <c:numRef>
              <c:f>Hoja1!#REF!</c:f>
              <c:numCache>
                <c:formatCode>General</c:formatCode>
                <c:ptCount val="1"/>
                <c:pt idx="0">
                  <c:v>1</c:v>
                </c:pt>
              </c:numCache>
            </c:numRef>
          </c:val>
          <c:extLst>
            <c:ext xmlns:c16="http://schemas.microsoft.com/office/drawing/2014/chart" uri="{C3380CC4-5D6E-409C-BE32-E72D297353CC}">
              <c16:uniqueId val="{00000011-092E-4ED9-A29C-70DC2457FFBA}"/>
            </c:ext>
          </c:extLst>
        </c:ser>
        <c:ser>
          <c:idx val="18"/>
          <c:order val="18"/>
          <c:spPr>
            <a:solidFill>
              <a:srgbClr val="FFC000"/>
            </a:solidFill>
          </c:spPr>
          <c:invertIfNegative val="0"/>
          <c:val>
            <c:numRef>
              <c:f>Hoja1!$AP$6:$AP$106</c:f>
              <c:numCache>
                <c:formatCode>General_)</c:formatCode>
                <c:ptCount val="101"/>
                <c:pt idx="0">
                  <c:v>20296</c:v>
                </c:pt>
                <c:pt idx="1">
                  <c:v>20393</c:v>
                </c:pt>
                <c:pt idx="2">
                  <c:v>20511</c:v>
                </c:pt>
                <c:pt idx="3">
                  <c:v>20659</c:v>
                </c:pt>
                <c:pt idx="4">
                  <c:v>20827</c:v>
                </c:pt>
                <c:pt idx="5">
                  <c:v>21011</c:v>
                </c:pt>
                <c:pt idx="6">
                  <c:v>21217</c:v>
                </c:pt>
                <c:pt idx="7">
                  <c:v>21430</c:v>
                </c:pt>
                <c:pt idx="8">
                  <c:v>21633</c:v>
                </c:pt>
                <c:pt idx="9" formatCode="General">
                  <c:v>0</c:v>
                </c:pt>
                <c:pt idx="10" formatCode="General">
                  <c:v>0</c:v>
                </c:pt>
                <c:pt idx="11" formatCode="General">
                  <c:v>0</c:v>
                </c:pt>
                <c:pt idx="12" formatCode="General">
                  <c:v>0</c:v>
                </c:pt>
                <c:pt idx="13" formatCode="General">
                  <c:v>0</c:v>
                </c:pt>
                <c:pt idx="14" formatCode="General">
                  <c:v>0</c:v>
                </c:pt>
                <c:pt idx="15" formatCode="General">
                  <c:v>0</c:v>
                </c:pt>
                <c:pt idx="16" formatCode="General">
                  <c:v>0</c:v>
                </c:pt>
                <c:pt idx="17" formatCode="General">
                  <c:v>0</c:v>
                </c:pt>
                <c:pt idx="18" formatCode="General">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0</c:v>
                </c:pt>
                <c:pt idx="33" formatCode="General">
                  <c:v>0</c:v>
                </c:pt>
                <c:pt idx="34" formatCode="General">
                  <c:v>0</c:v>
                </c:pt>
                <c:pt idx="35" formatCode="General">
                  <c:v>0</c:v>
                </c:pt>
                <c:pt idx="36" formatCode="General">
                  <c:v>0</c:v>
                </c:pt>
                <c:pt idx="37" formatCode="General">
                  <c:v>0</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0</c:v>
                </c:pt>
                <c:pt idx="51" formatCode="General">
                  <c:v>0</c:v>
                </c:pt>
                <c:pt idx="52" formatCode="General">
                  <c:v>0</c:v>
                </c:pt>
                <c:pt idx="53" formatCode="General">
                  <c:v>0</c:v>
                </c:pt>
                <c:pt idx="54" formatCode="General">
                  <c:v>0</c:v>
                </c:pt>
                <c:pt idx="55" formatCode="General">
                  <c:v>0</c:v>
                </c:pt>
                <c:pt idx="56" formatCode="General">
                  <c:v>0</c:v>
                </c:pt>
                <c:pt idx="57" formatCode="General">
                  <c:v>0</c:v>
                </c:pt>
                <c:pt idx="58" formatCode="General">
                  <c:v>0</c:v>
                </c:pt>
                <c:pt idx="59" formatCode="General">
                  <c:v>0</c:v>
                </c:pt>
                <c:pt idx="60" formatCode="General">
                  <c:v>0</c:v>
                </c:pt>
                <c:pt idx="61" formatCode="General">
                  <c:v>0</c:v>
                </c:pt>
                <c:pt idx="62" formatCode="General">
                  <c:v>0</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c:v>
                </c:pt>
                <c:pt idx="99" formatCode="General">
                  <c:v>0</c:v>
                </c:pt>
                <c:pt idx="100" formatCode="General">
                  <c:v>0</c:v>
                </c:pt>
              </c:numCache>
            </c:numRef>
          </c:val>
          <c:extLst>
            <c:ext xmlns:c16="http://schemas.microsoft.com/office/drawing/2014/chart" uri="{C3380CC4-5D6E-409C-BE32-E72D297353CC}">
              <c16:uniqueId val="{00000012-092E-4ED9-A29C-70DC2457FFBA}"/>
            </c:ext>
          </c:extLst>
        </c:ser>
        <c:ser>
          <c:idx val="19"/>
          <c:order val="19"/>
          <c:spPr>
            <a:solidFill>
              <a:srgbClr val="FFC000"/>
            </a:solidFill>
          </c:spPr>
          <c:invertIfNegative val="0"/>
          <c:val>
            <c:numRef>
              <c:f>Hoja1!$AQ$6:$AQ$106</c:f>
              <c:numCache>
                <c:formatCode>General_)</c:formatCode>
                <c:ptCount val="101"/>
                <c:pt idx="0">
                  <c:v>8554</c:v>
                </c:pt>
                <c:pt idx="1">
                  <c:v>7294</c:v>
                </c:pt>
                <c:pt idx="2">
                  <c:v>6429</c:v>
                </c:pt>
                <c:pt idx="3">
                  <c:v>5605</c:v>
                </c:pt>
                <c:pt idx="4">
                  <c:v>4763</c:v>
                </c:pt>
                <c:pt idx="5">
                  <c:v>3841</c:v>
                </c:pt>
                <c:pt idx="6">
                  <c:v>2889</c:v>
                </c:pt>
                <c:pt idx="7">
                  <c:v>1912</c:v>
                </c:pt>
                <c:pt idx="8">
                  <c:v>897</c:v>
                </c:pt>
                <c:pt idx="9" formatCode="General">
                  <c:v>0</c:v>
                </c:pt>
                <c:pt idx="10" formatCode="General">
                  <c:v>0</c:v>
                </c:pt>
                <c:pt idx="11" formatCode="General">
                  <c:v>0</c:v>
                </c:pt>
                <c:pt idx="12" formatCode="General">
                  <c:v>0</c:v>
                </c:pt>
                <c:pt idx="13" formatCode="General">
                  <c:v>0</c:v>
                </c:pt>
                <c:pt idx="14" formatCode="General">
                  <c:v>0</c:v>
                </c:pt>
                <c:pt idx="15" formatCode="General">
                  <c:v>0</c:v>
                </c:pt>
                <c:pt idx="16" formatCode="General">
                  <c:v>0</c:v>
                </c:pt>
                <c:pt idx="17" formatCode="General">
                  <c:v>0</c:v>
                </c:pt>
                <c:pt idx="18" formatCode="General">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0</c:v>
                </c:pt>
                <c:pt idx="33" formatCode="General">
                  <c:v>0</c:v>
                </c:pt>
                <c:pt idx="34" formatCode="General">
                  <c:v>0</c:v>
                </c:pt>
                <c:pt idx="35" formatCode="General">
                  <c:v>0</c:v>
                </c:pt>
                <c:pt idx="36" formatCode="General">
                  <c:v>0</c:v>
                </c:pt>
                <c:pt idx="37" formatCode="General">
                  <c:v>0</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0</c:v>
                </c:pt>
                <c:pt idx="51" formatCode="General">
                  <c:v>0</c:v>
                </c:pt>
                <c:pt idx="52" formatCode="General">
                  <c:v>0</c:v>
                </c:pt>
                <c:pt idx="53" formatCode="General">
                  <c:v>0</c:v>
                </c:pt>
                <c:pt idx="54" formatCode="General">
                  <c:v>0</c:v>
                </c:pt>
                <c:pt idx="55" formatCode="General">
                  <c:v>0</c:v>
                </c:pt>
                <c:pt idx="56" formatCode="General">
                  <c:v>0</c:v>
                </c:pt>
                <c:pt idx="57" formatCode="General">
                  <c:v>0</c:v>
                </c:pt>
                <c:pt idx="58" formatCode="General">
                  <c:v>0</c:v>
                </c:pt>
                <c:pt idx="59" formatCode="General">
                  <c:v>0</c:v>
                </c:pt>
                <c:pt idx="60" formatCode="General">
                  <c:v>0</c:v>
                </c:pt>
                <c:pt idx="61" formatCode="General">
                  <c:v>0</c:v>
                </c:pt>
                <c:pt idx="62" formatCode="General">
                  <c:v>0</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c:v>
                </c:pt>
                <c:pt idx="99" formatCode="General">
                  <c:v>0</c:v>
                </c:pt>
                <c:pt idx="100" formatCode="General">
                  <c:v>0</c:v>
                </c:pt>
              </c:numCache>
            </c:numRef>
          </c:val>
          <c:extLst>
            <c:ext xmlns:c16="http://schemas.microsoft.com/office/drawing/2014/chart" uri="{C3380CC4-5D6E-409C-BE32-E72D297353CC}">
              <c16:uniqueId val="{00000013-092E-4ED9-A29C-70DC2457FFBA}"/>
            </c:ext>
          </c:extLst>
        </c:ser>
        <c:ser>
          <c:idx val="20"/>
          <c:order val="20"/>
          <c:spPr>
            <a:solidFill>
              <a:srgbClr val="00B0F0"/>
            </a:solidFill>
          </c:spPr>
          <c:invertIfNegative val="0"/>
          <c:val>
            <c:numRef>
              <c:f>Hoja1!$AR$6:$AR$106</c:f>
              <c:numCache>
                <c:formatCode>General_)</c:formatCode>
                <c:ptCount val="101"/>
                <c:pt idx="0">
                  <c:v>94</c:v>
                </c:pt>
                <c:pt idx="1">
                  <c:v>1072</c:v>
                </c:pt>
                <c:pt idx="2">
                  <c:v>1726</c:v>
                </c:pt>
                <c:pt idx="3">
                  <c:v>2406</c:v>
                </c:pt>
                <c:pt idx="4">
                  <c:v>3165</c:v>
                </c:pt>
                <c:pt idx="5">
                  <c:v>4074</c:v>
                </c:pt>
                <c:pt idx="6">
                  <c:v>5449</c:v>
                </c:pt>
                <c:pt idx="7">
                  <c:v>6697</c:v>
                </c:pt>
                <c:pt idx="8">
                  <c:v>8547</c:v>
                </c:pt>
                <c:pt idx="9" formatCode="General">
                  <c:v>0</c:v>
                </c:pt>
                <c:pt idx="10" formatCode="General">
                  <c:v>0</c:v>
                </c:pt>
                <c:pt idx="11" formatCode="General">
                  <c:v>0</c:v>
                </c:pt>
                <c:pt idx="12" formatCode="General">
                  <c:v>0</c:v>
                </c:pt>
                <c:pt idx="13" formatCode="General">
                  <c:v>0</c:v>
                </c:pt>
                <c:pt idx="14" formatCode="General">
                  <c:v>0</c:v>
                </c:pt>
                <c:pt idx="15" formatCode="General">
                  <c:v>0</c:v>
                </c:pt>
                <c:pt idx="16" formatCode="General">
                  <c:v>0</c:v>
                </c:pt>
                <c:pt idx="17" formatCode="General">
                  <c:v>0</c:v>
                </c:pt>
                <c:pt idx="18" formatCode="General">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0</c:v>
                </c:pt>
                <c:pt idx="33" formatCode="General">
                  <c:v>0</c:v>
                </c:pt>
                <c:pt idx="34" formatCode="General">
                  <c:v>0</c:v>
                </c:pt>
                <c:pt idx="35" formatCode="General">
                  <c:v>0</c:v>
                </c:pt>
                <c:pt idx="36" formatCode="General">
                  <c:v>0</c:v>
                </c:pt>
                <c:pt idx="37" formatCode="General">
                  <c:v>0</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0</c:v>
                </c:pt>
                <c:pt idx="51" formatCode="General">
                  <c:v>0</c:v>
                </c:pt>
                <c:pt idx="52" formatCode="General">
                  <c:v>0</c:v>
                </c:pt>
                <c:pt idx="53" formatCode="General">
                  <c:v>0</c:v>
                </c:pt>
                <c:pt idx="54" formatCode="General">
                  <c:v>0</c:v>
                </c:pt>
                <c:pt idx="55" formatCode="General">
                  <c:v>0</c:v>
                </c:pt>
                <c:pt idx="56" formatCode="General">
                  <c:v>0</c:v>
                </c:pt>
                <c:pt idx="57" formatCode="General">
                  <c:v>0</c:v>
                </c:pt>
                <c:pt idx="58" formatCode="General">
                  <c:v>0</c:v>
                </c:pt>
                <c:pt idx="59" formatCode="General">
                  <c:v>0</c:v>
                </c:pt>
                <c:pt idx="60" formatCode="General">
                  <c:v>0</c:v>
                </c:pt>
                <c:pt idx="61" formatCode="General">
                  <c:v>0</c:v>
                </c:pt>
                <c:pt idx="62" formatCode="General">
                  <c:v>0</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c:v>
                </c:pt>
                <c:pt idx="99" formatCode="General">
                  <c:v>0</c:v>
                </c:pt>
                <c:pt idx="100" formatCode="General">
                  <c:v>0</c:v>
                </c:pt>
              </c:numCache>
            </c:numRef>
          </c:val>
          <c:extLst>
            <c:ext xmlns:c16="http://schemas.microsoft.com/office/drawing/2014/chart" uri="{C3380CC4-5D6E-409C-BE32-E72D297353CC}">
              <c16:uniqueId val="{00000014-092E-4ED9-A29C-70DC2457FFBA}"/>
            </c:ext>
          </c:extLst>
        </c:ser>
        <c:ser>
          <c:idx val="21"/>
          <c:order val="21"/>
          <c:spPr>
            <a:solidFill>
              <a:srgbClr val="FFC000"/>
            </a:solidFill>
          </c:spPr>
          <c:invertIfNegative val="0"/>
          <c:val>
            <c:numRef>
              <c:f>Hoja1!$AS$6:$AS$106</c:f>
              <c:numCache>
                <c:formatCode>General</c:formatCode>
                <c:ptCount val="101"/>
                <c:pt idx="0">
                  <c:v>0</c:v>
                </c:pt>
                <c:pt idx="1">
                  <c:v>0</c:v>
                </c:pt>
                <c:pt idx="2">
                  <c:v>0</c:v>
                </c:pt>
                <c:pt idx="3">
                  <c:v>0</c:v>
                </c:pt>
                <c:pt idx="4">
                  <c:v>0</c:v>
                </c:pt>
                <c:pt idx="5">
                  <c:v>0</c:v>
                </c:pt>
                <c:pt idx="6">
                  <c:v>0</c:v>
                </c:pt>
                <c:pt idx="7">
                  <c:v>0</c:v>
                </c:pt>
                <c:pt idx="8">
                  <c:v>0</c:v>
                </c:pt>
                <c:pt idx="9" formatCode="General_)">
                  <c:v>21711</c:v>
                </c:pt>
                <c:pt idx="10" formatCode="General_)">
                  <c:v>20825</c:v>
                </c:pt>
                <c:pt idx="11" formatCode="General_)">
                  <c:v>19943</c:v>
                </c:pt>
                <c:pt idx="12" formatCode="General_)">
                  <c:v>19043</c:v>
                </c:pt>
                <c:pt idx="13" formatCode="General_)">
                  <c:v>18145</c:v>
                </c:pt>
                <c:pt idx="14" formatCode="General_)">
                  <c:v>17247</c:v>
                </c:pt>
                <c:pt idx="15" formatCode="General_)">
                  <c:v>16386</c:v>
                </c:pt>
                <c:pt idx="16" formatCode="General_)">
                  <c:v>15517</c:v>
                </c:pt>
                <c:pt idx="17" formatCode="General_)">
                  <c:v>14723</c:v>
                </c:pt>
                <c:pt idx="18" formatCode="General_)">
                  <c:v>13970</c:v>
                </c:pt>
                <c:pt idx="19" formatCode="General_)">
                  <c:v>13319</c:v>
                </c:pt>
                <c:pt idx="20" formatCode="General_)">
                  <c:v>12686</c:v>
                </c:pt>
                <c:pt idx="21" formatCode="General_)">
                  <c:v>12084</c:v>
                </c:pt>
                <c:pt idx="22" formatCode="General_)">
                  <c:v>11505</c:v>
                </c:pt>
                <c:pt idx="23" formatCode="General_)">
                  <c:v>10965</c:v>
                </c:pt>
                <c:pt idx="24" formatCode="General_)">
                  <c:v>10454</c:v>
                </c:pt>
                <c:pt idx="25" formatCode="General_)">
                  <c:v>9981</c:v>
                </c:pt>
                <c:pt idx="26" formatCode="General_)">
                  <c:v>9545</c:v>
                </c:pt>
                <c:pt idx="27" formatCode="General_)">
                  <c:v>9120</c:v>
                </c:pt>
                <c:pt idx="28" formatCode="General_)">
                  <c:v>8720</c:v>
                </c:pt>
                <c:pt idx="29" formatCode="General_)">
                  <c:v>8334</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15-092E-4ED9-A29C-70DC2457FFBA}"/>
            </c:ext>
          </c:extLst>
        </c:ser>
        <c:ser>
          <c:idx val="22"/>
          <c:order val="22"/>
          <c:spPr>
            <a:solidFill>
              <a:srgbClr val="FFFF00"/>
            </a:solidFill>
          </c:spPr>
          <c:invertIfNegative val="0"/>
          <c:val>
            <c:numRef>
              <c:f>Hoja1!$AT$6:$AT$106</c:f>
              <c:numCache>
                <c:formatCode>General</c:formatCode>
                <c:ptCount val="101"/>
                <c:pt idx="0">
                  <c:v>0</c:v>
                </c:pt>
                <c:pt idx="1">
                  <c:v>0</c:v>
                </c:pt>
                <c:pt idx="2">
                  <c:v>0</c:v>
                </c:pt>
                <c:pt idx="3">
                  <c:v>0</c:v>
                </c:pt>
                <c:pt idx="4">
                  <c:v>0</c:v>
                </c:pt>
                <c:pt idx="5">
                  <c:v>0</c:v>
                </c:pt>
                <c:pt idx="6">
                  <c:v>0</c:v>
                </c:pt>
                <c:pt idx="7">
                  <c:v>0</c:v>
                </c:pt>
                <c:pt idx="8">
                  <c:v>0</c:v>
                </c:pt>
                <c:pt idx="9" formatCode="General_)">
                  <c:v>91</c:v>
                </c:pt>
                <c:pt idx="10" formatCode="General_)">
                  <c:v>1114</c:v>
                </c:pt>
                <c:pt idx="11" formatCode="General_)">
                  <c:v>2097</c:v>
                </c:pt>
                <c:pt idx="12" formatCode="General_)">
                  <c:v>3035</c:v>
                </c:pt>
                <c:pt idx="13" formatCode="General_)">
                  <c:v>3895</c:v>
                </c:pt>
                <c:pt idx="14" formatCode="General_)">
                  <c:v>4672</c:v>
                </c:pt>
                <c:pt idx="15" formatCode="General_)">
                  <c:v>5342</c:v>
                </c:pt>
                <c:pt idx="16" formatCode="General_)">
                  <c:v>5966</c:v>
                </c:pt>
                <c:pt idx="17" formatCode="General_)">
                  <c:v>6484</c:v>
                </c:pt>
                <c:pt idx="18" formatCode="General_)">
                  <c:v>6954</c:v>
                </c:pt>
                <c:pt idx="19" formatCode="General_)">
                  <c:v>7320</c:v>
                </c:pt>
                <c:pt idx="20" formatCode="General_)">
                  <c:v>7699</c:v>
                </c:pt>
                <c:pt idx="21" formatCode="General_)">
                  <c:v>8105</c:v>
                </c:pt>
                <c:pt idx="22" formatCode="General_)">
                  <c:v>8536</c:v>
                </c:pt>
                <c:pt idx="23" formatCode="General_)">
                  <c:v>8998</c:v>
                </c:pt>
                <c:pt idx="24" formatCode="General_)">
                  <c:v>9746</c:v>
                </c:pt>
                <c:pt idx="25" formatCode="General_)">
                  <c:v>10395</c:v>
                </c:pt>
                <c:pt idx="26" formatCode="General_)">
                  <c:v>11382</c:v>
                </c:pt>
                <c:pt idx="27" formatCode="General_)">
                  <c:v>12600</c:v>
                </c:pt>
                <c:pt idx="28" formatCode="General_)">
                  <c:v>14038</c:v>
                </c:pt>
                <c:pt idx="29" formatCode="General_)">
                  <c:v>15875</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16-092E-4ED9-A29C-70DC2457FFBA}"/>
            </c:ext>
          </c:extLst>
        </c:ser>
        <c:ser>
          <c:idx val="23"/>
          <c:order val="23"/>
          <c:spPr>
            <a:solidFill>
              <a:srgbClr val="00B0F0"/>
            </a:solidFill>
          </c:spPr>
          <c:invertIfNegative val="0"/>
          <c:val>
            <c:numRef>
              <c:f>Hoja1!$AU$6:$AU$106</c:f>
              <c:numCache>
                <c:formatCode>General</c:formatCode>
                <c:ptCount val="101"/>
                <c:pt idx="0">
                  <c:v>0</c:v>
                </c:pt>
                <c:pt idx="1">
                  <c:v>0</c:v>
                </c:pt>
                <c:pt idx="2">
                  <c:v>0</c:v>
                </c:pt>
                <c:pt idx="3">
                  <c:v>0</c:v>
                </c:pt>
                <c:pt idx="4">
                  <c:v>0</c:v>
                </c:pt>
                <c:pt idx="5">
                  <c:v>0</c:v>
                </c:pt>
                <c:pt idx="6">
                  <c:v>0</c:v>
                </c:pt>
                <c:pt idx="7">
                  <c:v>0</c:v>
                </c:pt>
                <c:pt idx="8">
                  <c:v>0</c:v>
                </c:pt>
                <c:pt idx="9" formatCode="General_)">
                  <c:v>10663</c:v>
                </c:pt>
                <c:pt idx="10" formatCode="General_)">
                  <c:v>12234</c:v>
                </c:pt>
                <c:pt idx="11" formatCode="General_)">
                  <c:v>14390</c:v>
                </c:pt>
                <c:pt idx="12" formatCode="General_)">
                  <c:v>14109</c:v>
                </c:pt>
                <c:pt idx="13" formatCode="General_)">
                  <c:v>13540</c:v>
                </c:pt>
                <c:pt idx="14" formatCode="General_)">
                  <c:v>13510</c:v>
                </c:pt>
                <c:pt idx="15" formatCode="General_)">
                  <c:v>13722</c:v>
                </c:pt>
                <c:pt idx="16" formatCode="General_)">
                  <c:v>13609</c:v>
                </c:pt>
                <c:pt idx="17" formatCode="General_)">
                  <c:v>13388</c:v>
                </c:pt>
                <c:pt idx="18" formatCode="General_)">
                  <c:v>13123</c:v>
                </c:pt>
                <c:pt idx="19" formatCode="General_)">
                  <c:v>12748</c:v>
                </c:pt>
                <c:pt idx="20" formatCode="General_)">
                  <c:v>12199</c:v>
                </c:pt>
                <c:pt idx="21" formatCode="General_)">
                  <c:v>11416</c:v>
                </c:pt>
                <c:pt idx="22" formatCode="General_)">
                  <c:v>10537</c:v>
                </c:pt>
                <c:pt idx="23" formatCode="General_)">
                  <c:v>9691</c:v>
                </c:pt>
                <c:pt idx="24" formatCode="General_)">
                  <c:v>8516</c:v>
                </c:pt>
                <c:pt idx="25" formatCode="General_)">
                  <c:v>7384</c:v>
                </c:pt>
                <c:pt idx="26" formatCode="General_)">
                  <c:v>5911</c:v>
                </c:pt>
                <c:pt idx="27" formatCode="General_)">
                  <c:v>4347</c:v>
                </c:pt>
                <c:pt idx="28" formatCode="General_)">
                  <c:v>2560</c:v>
                </c:pt>
                <c:pt idx="29" formatCode="General_)">
                  <c:v>398</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17-092E-4ED9-A29C-70DC2457FFBA}"/>
            </c:ext>
          </c:extLst>
        </c:ser>
        <c:ser>
          <c:idx val="24"/>
          <c:order val="24"/>
          <c:spPr>
            <a:solidFill>
              <a:srgbClr val="FFC000"/>
            </a:solidFill>
          </c:spPr>
          <c:invertIfNegative val="0"/>
          <c:val>
            <c:numRef>
              <c:f>Hoja1!$AV$6:$AV$106</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formatCode="General_)">
                  <c:v>7979</c:v>
                </c:pt>
                <c:pt idx="31" formatCode="General_)">
                  <c:v>7646</c:v>
                </c:pt>
                <c:pt idx="32" formatCode="General_)">
                  <c:v>7330</c:v>
                </c:pt>
                <c:pt idx="33" formatCode="General_)">
                  <c:v>7021</c:v>
                </c:pt>
                <c:pt idx="34" formatCode="General_)">
                  <c:v>6738</c:v>
                </c:pt>
                <c:pt idx="35" formatCode="General_)">
                  <c:v>6462</c:v>
                </c:pt>
                <c:pt idx="36" formatCode="General_)">
                  <c:v>6200</c:v>
                </c:pt>
                <c:pt idx="37" formatCode="General_)">
                  <c:v>5962</c:v>
                </c:pt>
                <c:pt idx="38" formatCode="General_)">
                  <c:v>5734</c:v>
                </c:pt>
                <c:pt idx="39" formatCode="General_)">
                  <c:v>5522</c:v>
                </c:pt>
                <c:pt idx="40" formatCode="General_)">
                  <c:v>5316</c:v>
                </c:pt>
                <c:pt idx="41" formatCode="General_)">
                  <c:v>5105</c:v>
                </c:pt>
                <c:pt idx="42" formatCode="General_)">
                  <c:v>4918</c:v>
                </c:pt>
                <c:pt idx="43" formatCode="General_)">
                  <c:v>4736</c:v>
                </c:pt>
                <c:pt idx="44" formatCode="General_)">
                  <c:v>4567</c:v>
                </c:pt>
                <c:pt idx="45" formatCode="General_)">
                  <c:v>4409</c:v>
                </c:pt>
                <c:pt idx="46" formatCode="General_)">
                  <c:v>4280</c:v>
                </c:pt>
                <c:pt idx="47" formatCode="General_)">
                  <c:v>4159</c:v>
                </c:pt>
                <c:pt idx="48" formatCode="General_)">
                  <c:v>4009</c:v>
                </c:pt>
                <c:pt idx="49" formatCode="General_)">
                  <c:v>3841</c:v>
                </c:pt>
                <c:pt idx="50" formatCode="General_)">
                  <c:v>3675</c:v>
                </c:pt>
                <c:pt idx="51" formatCode="General_)">
                  <c:v>3422</c:v>
                </c:pt>
                <c:pt idx="52" formatCode="General_)">
                  <c:v>3288</c:v>
                </c:pt>
                <c:pt idx="53" formatCode="General_)">
                  <c:v>3255</c:v>
                </c:pt>
                <c:pt idx="54" formatCode="General_)">
                  <c:v>3315</c:v>
                </c:pt>
                <c:pt idx="55" formatCode="General_)">
                  <c:v>3378</c:v>
                </c:pt>
                <c:pt idx="56" formatCode="General_)">
                  <c:v>3382</c:v>
                </c:pt>
                <c:pt idx="57" formatCode="General_)">
                  <c:v>3445</c:v>
                </c:pt>
                <c:pt idx="58" formatCode="General_)">
                  <c:v>3450</c:v>
                </c:pt>
                <c:pt idx="59" formatCode="General_)">
                  <c:v>3433</c:v>
                </c:pt>
                <c:pt idx="60" formatCode="General_)">
                  <c:v>3417</c:v>
                </c:pt>
                <c:pt idx="61" formatCode="General_)">
                  <c:v>3403</c:v>
                </c:pt>
                <c:pt idx="62" formatCode="General_)">
                  <c:v>3386</c:v>
                </c:pt>
                <c:pt idx="63" formatCode="General_)">
                  <c:v>3369</c:v>
                </c:pt>
                <c:pt idx="64" formatCode="General_)">
                  <c:v>3348</c:v>
                </c:pt>
                <c:pt idx="65" formatCode="General_)">
                  <c:v>3337</c:v>
                </c:pt>
                <c:pt idx="66" formatCode="General_)">
                  <c:v>3325</c:v>
                </c:pt>
                <c:pt idx="67" formatCode="General_)">
                  <c:v>3312</c:v>
                </c:pt>
                <c:pt idx="68" formatCode="General_)">
                  <c:v>3296</c:v>
                </c:pt>
                <c:pt idx="69" formatCode="General_)">
                  <c:v>3276</c:v>
                </c:pt>
                <c:pt idx="70" formatCode="General_)">
                  <c:v>3240</c:v>
                </c:pt>
                <c:pt idx="71" formatCode="General_)">
                  <c:v>3206</c:v>
                </c:pt>
                <c:pt idx="72" formatCode="General_)">
                  <c:v>3144</c:v>
                </c:pt>
                <c:pt idx="73" formatCode="General_)">
                  <c:v>3068</c:v>
                </c:pt>
                <c:pt idx="74" formatCode="General_)">
                  <c:v>2916</c:v>
                </c:pt>
                <c:pt idx="75" formatCode="General_)">
                  <c:v>2756</c:v>
                </c:pt>
                <c:pt idx="76" formatCode="General_)">
                  <c:v>2647</c:v>
                </c:pt>
                <c:pt idx="77" formatCode="General_)">
                  <c:v>2487</c:v>
                </c:pt>
                <c:pt idx="78" formatCode="General_)">
                  <c:v>2293</c:v>
                </c:pt>
                <c:pt idx="79" formatCode="General_)">
                  <c:v>2108</c:v>
                </c:pt>
                <c:pt idx="80" formatCode="General_)">
                  <c:v>2011</c:v>
                </c:pt>
                <c:pt idx="81" formatCode="General_)">
                  <c:v>1976</c:v>
                </c:pt>
                <c:pt idx="82" formatCode="General_)">
                  <c:v>1840</c:v>
                </c:pt>
                <c:pt idx="83" formatCode="General_)">
                  <c:v>1722</c:v>
                </c:pt>
                <c:pt idx="84" formatCode="General_)">
                  <c:v>1598</c:v>
                </c:pt>
                <c:pt idx="85" formatCode="General_)">
                  <c:v>1445</c:v>
                </c:pt>
                <c:pt idx="86" formatCode="General_)">
                  <c:v>1265</c:v>
                </c:pt>
                <c:pt idx="87" formatCode="General_)">
                  <c:v>1069</c:v>
                </c:pt>
                <c:pt idx="88" formatCode="General_)">
                  <c:v>905</c:v>
                </c:pt>
                <c:pt idx="89" formatCode="General_)">
                  <c:v>782</c:v>
                </c:pt>
                <c:pt idx="90" formatCode="General_)">
                  <c:v>663</c:v>
                </c:pt>
                <c:pt idx="91" formatCode="General_)">
                  <c:v>561</c:v>
                </c:pt>
                <c:pt idx="92" formatCode="General_)">
                  <c:v>454</c:v>
                </c:pt>
                <c:pt idx="93" formatCode="General_)">
                  <c:v>363</c:v>
                </c:pt>
                <c:pt idx="94" formatCode="General_)">
                  <c:v>282</c:v>
                </c:pt>
                <c:pt idx="95" formatCode="General_)">
                  <c:v>212</c:v>
                </c:pt>
                <c:pt idx="96" formatCode="General_)">
                  <c:v>160</c:v>
                </c:pt>
                <c:pt idx="97" formatCode="General_)">
                  <c:v>115</c:v>
                </c:pt>
                <c:pt idx="98" formatCode="General_)">
                  <c:v>78</c:v>
                </c:pt>
                <c:pt idx="99" formatCode="General_)">
                  <c:v>46</c:v>
                </c:pt>
                <c:pt idx="100">
                  <c:v>0</c:v>
                </c:pt>
              </c:numCache>
            </c:numRef>
          </c:val>
          <c:extLst>
            <c:ext xmlns:c16="http://schemas.microsoft.com/office/drawing/2014/chart" uri="{C3380CC4-5D6E-409C-BE32-E72D297353CC}">
              <c16:uniqueId val="{00000018-092E-4ED9-A29C-70DC2457FFBA}"/>
            </c:ext>
          </c:extLst>
        </c:ser>
        <c:ser>
          <c:idx val="25"/>
          <c:order val="25"/>
          <c:spPr>
            <a:solidFill>
              <a:srgbClr val="00B0F0"/>
            </a:solidFill>
          </c:spPr>
          <c:invertIfNegative val="0"/>
          <c:val>
            <c:numRef>
              <c:f>Hoja1!$AW$6:$AW$106</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formatCode="General_)">
                  <c:v>15948</c:v>
                </c:pt>
                <c:pt idx="31" formatCode="General_)">
                  <c:v>15657</c:v>
                </c:pt>
                <c:pt idx="32" formatCode="General_)">
                  <c:v>15429</c:v>
                </c:pt>
                <c:pt idx="33" formatCode="General_)">
                  <c:v>15273</c:v>
                </c:pt>
                <c:pt idx="34" formatCode="General_)">
                  <c:v>15203</c:v>
                </c:pt>
                <c:pt idx="35" formatCode="General_)">
                  <c:v>15183</c:v>
                </c:pt>
                <c:pt idx="36" formatCode="General_)">
                  <c:v>15189</c:v>
                </c:pt>
                <c:pt idx="37" formatCode="General_)">
                  <c:v>15146</c:v>
                </c:pt>
                <c:pt idx="38" formatCode="General_)">
                  <c:v>15084</c:v>
                </c:pt>
                <c:pt idx="39" formatCode="General_)">
                  <c:v>14963</c:v>
                </c:pt>
                <c:pt idx="40" formatCode="General_)">
                  <c:v>14811</c:v>
                </c:pt>
                <c:pt idx="41" formatCode="General_)">
                  <c:v>14609</c:v>
                </c:pt>
                <c:pt idx="42" formatCode="General_)">
                  <c:v>14417</c:v>
                </c:pt>
                <c:pt idx="43" formatCode="General_)">
                  <c:v>14281</c:v>
                </c:pt>
                <c:pt idx="44" formatCode="General_)">
                  <c:v>14095</c:v>
                </c:pt>
                <c:pt idx="45" formatCode="General_)">
                  <c:v>13878</c:v>
                </c:pt>
                <c:pt idx="46" formatCode="General_)">
                  <c:v>13618</c:v>
                </c:pt>
                <c:pt idx="47" formatCode="General_)">
                  <c:v>13288</c:v>
                </c:pt>
                <c:pt idx="48" formatCode="General_)">
                  <c:v>12979</c:v>
                </c:pt>
                <c:pt idx="49" formatCode="General_)">
                  <c:v>12664</c:v>
                </c:pt>
                <c:pt idx="50" formatCode="General_)">
                  <c:v>12303</c:v>
                </c:pt>
                <c:pt idx="51" formatCode="General_)">
                  <c:v>12015</c:v>
                </c:pt>
                <c:pt idx="52" formatCode="General_)">
                  <c:v>11568</c:v>
                </c:pt>
                <c:pt idx="53" formatCode="General_)">
                  <c:v>11002</c:v>
                </c:pt>
                <c:pt idx="54" formatCode="General_)">
                  <c:v>10334</c:v>
                </c:pt>
                <c:pt idx="55" formatCode="General_)">
                  <c:v>9657</c:v>
                </c:pt>
                <c:pt idx="56" formatCode="General_)">
                  <c:v>9040</c:v>
                </c:pt>
                <c:pt idx="57" formatCode="General_)">
                  <c:v>8395</c:v>
                </c:pt>
                <c:pt idx="58" formatCode="General_)">
                  <c:v>7808</c:v>
                </c:pt>
                <c:pt idx="59" formatCode="General_)">
                  <c:v>7304</c:v>
                </c:pt>
                <c:pt idx="60" formatCode="General_)">
                  <c:v>6838</c:v>
                </c:pt>
                <c:pt idx="61" formatCode="General_)">
                  <c:v>6446</c:v>
                </c:pt>
                <c:pt idx="62" formatCode="General_)">
                  <c:v>6083</c:v>
                </c:pt>
                <c:pt idx="63" formatCode="General_)">
                  <c:v>5725</c:v>
                </c:pt>
                <c:pt idx="64" formatCode="General_)">
                  <c:v>5387</c:v>
                </c:pt>
                <c:pt idx="65" formatCode="General_)">
                  <c:v>5056</c:v>
                </c:pt>
                <c:pt idx="66" formatCode="General_)">
                  <c:v>4749</c:v>
                </c:pt>
                <c:pt idx="67" formatCode="General_)">
                  <c:v>4451</c:v>
                </c:pt>
                <c:pt idx="68" formatCode="General_)">
                  <c:v>4155</c:v>
                </c:pt>
                <c:pt idx="69" formatCode="General_)">
                  <c:v>3855</c:v>
                </c:pt>
                <c:pt idx="70" formatCode="General_)">
                  <c:v>3558</c:v>
                </c:pt>
                <c:pt idx="71" formatCode="General_)">
                  <c:v>3249</c:v>
                </c:pt>
                <c:pt idx="72" formatCode="General_)">
                  <c:v>2957</c:v>
                </c:pt>
                <c:pt idx="73" formatCode="General_)">
                  <c:v>2670</c:v>
                </c:pt>
                <c:pt idx="74" formatCode="General_)">
                  <c:v>2451</c:v>
                </c:pt>
                <c:pt idx="75" formatCode="General_)">
                  <c:v>2234</c:v>
                </c:pt>
                <c:pt idx="76" formatCode="General_)">
                  <c:v>1959</c:v>
                </c:pt>
                <c:pt idx="77" formatCode="General_)">
                  <c:v>1738</c:v>
                </c:pt>
                <c:pt idx="78" formatCode="General_)">
                  <c:v>1556</c:v>
                </c:pt>
                <c:pt idx="79" formatCode="General_)">
                  <c:v>1384</c:v>
                </c:pt>
                <c:pt idx="80" formatCode="General_)">
                  <c:v>1139</c:v>
                </c:pt>
                <c:pt idx="81" formatCode="General_)">
                  <c:v>846</c:v>
                </c:pt>
                <c:pt idx="82" formatCode="General_)">
                  <c:v>673</c:v>
                </c:pt>
                <c:pt idx="83" formatCode="General_)">
                  <c:v>499</c:v>
                </c:pt>
                <c:pt idx="84" formatCode="General_)">
                  <c:v>349</c:v>
                </c:pt>
                <c:pt idx="85" formatCode="General_)">
                  <c:v>250</c:v>
                </c:pt>
                <c:pt idx="86" formatCode="General_)">
                  <c:v>204</c:v>
                </c:pt>
                <c:pt idx="87" formatCode="General_)">
                  <c:v>196</c:v>
                </c:pt>
                <c:pt idx="88" formatCode="General_)">
                  <c:v>177</c:v>
                </c:pt>
                <c:pt idx="89" formatCode="General_)">
                  <c:v>136</c:v>
                </c:pt>
                <c:pt idx="90" formatCode="General_)">
                  <c:v>96</c:v>
                </c:pt>
                <c:pt idx="91" formatCode="General_)">
                  <c:v>57</c:v>
                </c:pt>
                <c:pt idx="92" formatCode="General_)">
                  <c:v>41</c:v>
                </c:pt>
                <c:pt idx="93" formatCode="General_)">
                  <c:v>18</c:v>
                </c:pt>
                <c:pt idx="94" formatCode="General_)">
                  <c:v>16</c:v>
                </c:pt>
                <c:pt idx="95" formatCode="General_)">
                  <c:v>23</c:v>
                </c:pt>
                <c:pt idx="96" formatCode="General_)">
                  <c:v>26</c:v>
                </c:pt>
                <c:pt idx="97" formatCode="General_)">
                  <c:v>29</c:v>
                </c:pt>
                <c:pt idx="98" formatCode="General_)">
                  <c:v>30</c:v>
                </c:pt>
                <c:pt idx="99" formatCode="General_)">
                  <c:v>34</c:v>
                </c:pt>
                <c:pt idx="100">
                  <c:v>0</c:v>
                </c:pt>
              </c:numCache>
            </c:numRef>
          </c:val>
          <c:extLst>
            <c:ext xmlns:c16="http://schemas.microsoft.com/office/drawing/2014/chart" uri="{C3380CC4-5D6E-409C-BE32-E72D297353CC}">
              <c16:uniqueId val="{00000019-092E-4ED9-A29C-70DC2457FFBA}"/>
            </c:ext>
          </c:extLst>
        </c:ser>
        <c:ser>
          <c:idx val="26"/>
          <c:order val="26"/>
          <c:spPr>
            <a:solidFill>
              <a:srgbClr val="FFFF00"/>
            </a:solidFill>
          </c:spPr>
          <c:invertIfNegative val="0"/>
          <c:val>
            <c:numRef>
              <c:f>Hoja1!$AX$6:$AX$106</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formatCode="General_)">
                  <c:v>137</c:v>
                </c:pt>
                <c:pt idx="31" formatCode="General_)">
                  <c:v>443</c:v>
                </c:pt>
                <c:pt idx="32" formatCode="General_)">
                  <c:v>1045</c:v>
                </c:pt>
                <c:pt idx="33" formatCode="General_)">
                  <c:v>1757</c:v>
                </c:pt>
                <c:pt idx="34" formatCode="General_)">
                  <c:v>2173</c:v>
                </c:pt>
                <c:pt idx="35" formatCode="General_)">
                  <c:v>2514</c:v>
                </c:pt>
                <c:pt idx="36" formatCode="General_)">
                  <c:v>2811</c:v>
                </c:pt>
                <c:pt idx="37" formatCode="General_)">
                  <c:v>3079</c:v>
                </c:pt>
                <c:pt idx="38" formatCode="General_)">
                  <c:v>3238</c:v>
                </c:pt>
                <c:pt idx="39" formatCode="General_)">
                  <c:v>3293</c:v>
                </c:pt>
                <c:pt idx="40" formatCode="General_)">
                  <c:v>3308</c:v>
                </c:pt>
                <c:pt idx="41" formatCode="General_)">
                  <c:v>3420</c:v>
                </c:pt>
                <c:pt idx="42" formatCode="General_)">
                  <c:v>3464</c:v>
                </c:pt>
                <c:pt idx="43" formatCode="General_)">
                  <c:v>3376</c:v>
                </c:pt>
                <c:pt idx="44" formatCode="General_)">
                  <c:v>3299</c:v>
                </c:pt>
                <c:pt idx="45" formatCode="General_)">
                  <c:v>3308</c:v>
                </c:pt>
                <c:pt idx="46" formatCode="General_)">
                  <c:v>3306</c:v>
                </c:pt>
                <c:pt idx="47" formatCode="General_)">
                  <c:v>3359</c:v>
                </c:pt>
                <c:pt idx="48" formatCode="General_)">
                  <c:v>3413</c:v>
                </c:pt>
                <c:pt idx="49" formatCode="General_)">
                  <c:v>3500</c:v>
                </c:pt>
                <c:pt idx="50" formatCode="General_)">
                  <c:v>3669</c:v>
                </c:pt>
                <c:pt idx="51" formatCode="General_)">
                  <c:v>3899</c:v>
                </c:pt>
                <c:pt idx="52" formatCode="General_)">
                  <c:v>4246</c:v>
                </c:pt>
                <c:pt idx="53" formatCode="General_)">
                  <c:v>4646</c:v>
                </c:pt>
                <c:pt idx="54" formatCode="General_)">
                  <c:v>5074</c:v>
                </c:pt>
                <c:pt idx="55" formatCode="General_)">
                  <c:v>5472</c:v>
                </c:pt>
                <c:pt idx="56" formatCode="General_)">
                  <c:v>5840</c:v>
                </c:pt>
                <c:pt idx="57" formatCode="General_)">
                  <c:v>6125</c:v>
                </c:pt>
                <c:pt idx="58" formatCode="General_)">
                  <c:v>6374</c:v>
                </c:pt>
                <c:pt idx="59" formatCode="General_)">
                  <c:v>6500</c:v>
                </c:pt>
                <c:pt idx="60" formatCode="General_)">
                  <c:v>6598</c:v>
                </c:pt>
                <c:pt idx="61" formatCode="General_)">
                  <c:v>6657</c:v>
                </c:pt>
                <c:pt idx="62" formatCode="General_)">
                  <c:v>6652</c:v>
                </c:pt>
                <c:pt idx="63" formatCode="General_)">
                  <c:v>6606</c:v>
                </c:pt>
                <c:pt idx="64" formatCode="General_)">
                  <c:v>6516</c:v>
                </c:pt>
                <c:pt idx="65" formatCode="General_)">
                  <c:v>6340</c:v>
                </c:pt>
                <c:pt idx="66" formatCode="General_)">
                  <c:v>6119</c:v>
                </c:pt>
                <c:pt idx="67" formatCode="General_)">
                  <c:v>5860</c:v>
                </c:pt>
                <c:pt idx="68" formatCode="General_)">
                  <c:v>5545</c:v>
                </c:pt>
                <c:pt idx="69" formatCode="General_)">
                  <c:v>5220</c:v>
                </c:pt>
                <c:pt idx="70" formatCode="General_)">
                  <c:v>4864</c:v>
                </c:pt>
                <c:pt idx="71" formatCode="General_)">
                  <c:v>4502</c:v>
                </c:pt>
                <c:pt idx="72" formatCode="General_)">
                  <c:v>4140</c:v>
                </c:pt>
                <c:pt idx="73" formatCode="General_)">
                  <c:v>3781</c:v>
                </c:pt>
                <c:pt idx="74" formatCode="General_)">
                  <c:v>3437</c:v>
                </c:pt>
                <c:pt idx="75" formatCode="General_)">
                  <c:v>3125</c:v>
                </c:pt>
                <c:pt idx="76" formatCode="General_)">
                  <c:v>2832</c:v>
                </c:pt>
                <c:pt idx="77" formatCode="General_)">
                  <c:v>2588</c:v>
                </c:pt>
                <c:pt idx="78" formatCode="General_)">
                  <c:v>2374</c:v>
                </c:pt>
                <c:pt idx="79" formatCode="General_)">
                  <c:v>2203</c:v>
                </c:pt>
                <c:pt idx="80" formatCode="General_)">
                  <c:v>2041</c:v>
                </c:pt>
                <c:pt idx="81" formatCode="General_)">
                  <c:v>1881</c:v>
                </c:pt>
                <c:pt idx="82" formatCode="General_)">
                  <c:v>1728</c:v>
                </c:pt>
                <c:pt idx="83" formatCode="General_)">
                  <c:v>1579</c:v>
                </c:pt>
                <c:pt idx="84" formatCode="General_)">
                  <c:v>1443</c:v>
                </c:pt>
                <c:pt idx="85" formatCode="General_)">
                  <c:v>1305</c:v>
                </c:pt>
                <c:pt idx="86" formatCode="General_)">
                  <c:v>1162</c:v>
                </c:pt>
                <c:pt idx="87" formatCode="General_)">
                  <c:v>1010</c:v>
                </c:pt>
                <c:pt idx="88" formatCode="General_)">
                  <c:v>865</c:v>
                </c:pt>
                <c:pt idx="89" formatCode="General_)">
                  <c:v>726</c:v>
                </c:pt>
                <c:pt idx="90" formatCode="General_)">
                  <c:v>608</c:v>
                </c:pt>
                <c:pt idx="91" formatCode="General_)">
                  <c:v>499</c:v>
                </c:pt>
                <c:pt idx="92" formatCode="General_)">
                  <c:v>401</c:v>
                </c:pt>
                <c:pt idx="93" formatCode="General_)">
                  <c:v>323</c:v>
                </c:pt>
                <c:pt idx="94" formatCode="General_)">
                  <c:v>242</c:v>
                </c:pt>
                <c:pt idx="95" formatCode="General_)">
                  <c:v>170</c:v>
                </c:pt>
                <c:pt idx="96" formatCode="General_)">
                  <c:v>110</c:v>
                </c:pt>
                <c:pt idx="97" formatCode="General_)">
                  <c:v>66</c:v>
                </c:pt>
                <c:pt idx="98" formatCode="General_)">
                  <c:v>38</c:v>
                </c:pt>
                <c:pt idx="99" formatCode="General_)">
                  <c:v>17</c:v>
                </c:pt>
                <c:pt idx="100">
                  <c:v>0</c:v>
                </c:pt>
              </c:numCache>
            </c:numRef>
          </c:val>
          <c:extLst>
            <c:ext xmlns:c16="http://schemas.microsoft.com/office/drawing/2014/chart" uri="{C3380CC4-5D6E-409C-BE32-E72D297353CC}">
              <c16:uniqueId val="{0000001A-092E-4ED9-A29C-70DC2457FFBA}"/>
            </c:ext>
          </c:extLst>
        </c:ser>
        <c:ser>
          <c:idx val="27"/>
          <c:order val="27"/>
          <c:invertIfNegative val="0"/>
          <c:val>
            <c:numRef>
              <c:f>Hoja1!$AY$6:$AY$106</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formatCode="General_)">
                  <c:v>64</c:v>
                </c:pt>
              </c:numCache>
            </c:numRef>
          </c:val>
          <c:extLst>
            <c:ext xmlns:c16="http://schemas.microsoft.com/office/drawing/2014/chart" uri="{C3380CC4-5D6E-409C-BE32-E72D297353CC}">
              <c16:uniqueId val="{0000001B-092E-4ED9-A29C-70DC2457FFBA}"/>
            </c:ext>
          </c:extLst>
        </c:ser>
        <c:ser>
          <c:idx val="28"/>
          <c:order val="28"/>
          <c:invertIfNegative val="0"/>
          <c:val>
            <c:numRef>
              <c:f>Hoja1!$AZ$6:$AZ$106</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formatCode="General_)">
                  <c:v>90</c:v>
                </c:pt>
              </c:numCache>
            </c:numRef>
          </c:val>
          <c:extLst>
            <c:ext xmlns:c16="http://schemas.microsoft.com/office/drawing/2014/chart" uri="{C3380CC4-5D6E-409C-BE32-E72D297353CC}">
              <c16:uniqueId val="{0000001C-092E-4ED9-A29C-70DC2457FFBA}"/>
            </c:ext>
          </c:extLst>
        </c:ser>
        <c:ser>
          <c:idx val="29"/>
          <c:order val="29"/>
          <c:invertIfNegative val="0"/>
          <c:val>
            <c:numRef>
              <c:f>Hoja1!$BA$6:$BA$106</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formatCode="General_)">
                  <c:v>7</c:v>
                </c:pt>
              </c:numCache>
            </c:numRef>
          </c:val>
          <c:extLst>
            <c:ext xmlns:c16="http://schemas.microsoft.com/office/drawing/2014/chart" uri="{C3380CC4-5D6E-409C-BE32-E72D297353CC}">
              <c16:uniqueId val="{0000001D-092E-4ED9-A29C-70DC2457FFBA}"/>
            </c:ext>
          </c:extLst>
        </c:ser>
        <c:dLbls>
          <c:showLegendKey val="0"/>
          <c:showVal val="0"/>
          <c:showCatName val="0"/>
          <c:showSerName val="0"/>
          <c:showPercent val="0"/>
          <c:showBubbleSize val="0"/>
        </c:dLbls>
        <c:gapWidth val="0"/>
        <c:overlap val="100"/>
        <c:axId val="339167104"/>
        <c:axId val="339168640"/>
      </c:barChart>
      <c:catAx>
        <c:axId val="339167104"/>
        <c:scaling>
          <c:orientation val="minMax"/>
        </c:scaling>
        <c:delete val="1"/>
        <c:axPos val="l"/>
        <c:majorTickMark val="none"/>
        <c:minorTickMark val="none"/>
        <c:tickLblPos val="nextTo"/>
        <c:crossAx val="339168640"/>
        <c:crosses val="autoZero"/>
        <c:auto val="1"/>
        <c:lblAlgn val="ctr"/>
        <c:lblOffset val="100"/>
        <c:noMultiLvlLbl val="0"/>
      </c:catAx>
      <c:valAx>
        <c:axId val="339168640"/>
        <c:scaling>
          <c:orientation val="minMax"/>
        </c:scaling>
        <c:delete val="0"/>
        <c:axPos val="b"/>
        <c:numFmt formatCode="General_)" sourceLinked="1"/>
        <c:majorTickMark val="none"/>
        <c:minorTickMark val="none"/>
        <c:tickLblPos val="nextTo"/>
        <c:spPr>
          <a:ln w="9525">
            <a:noFill/>
          </a:ln>
        </c:spPr>
        <c:txPr>
          <a:bodyPr/>
          <a:lstStyle/>
          <a:p>
            <a:pPr>
              <a:defRPr lang="es-MX" sz="500"/>
            </a:pPr>
            <a:endParaRPr lang="es-MX"/>
          </a:p>
        </c:txPr>
        <c:crossAx val="339167104"/>
        <c:crosses val="autoZero"/>
        <c:crossBetween val="between"/>
      </c:valAx>
      <c:spPr>
        <a:solidFill>
          <a:srgbClr val="92D050"/>
        </a:solidFill>
      </c:spPr>
    </c:plotArea>
    <c:plotVisOnly val="1"/>
    <c:dispBlanksAs val="gap"/>
    <c:showDLblsOverMax val="0"/>
  </c:chart>
  <c:spPr>
    <a:solidFill>
      <a:schemeClr val="accent6">
        <a:lumMod val="75000"/>
      </a:schemeClr>
    </a:solidFill>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Tasa de fecundidad</a:t>
            </a:r>
          </a:p>
        </c:rich>
      </c:tx>
      <c:overlay val="0"/>
    </c:title>
    <c:autoTitleDeleted val="0"/>
    <c:plotArea>
      <c:layout/>
      <c:lineChart>
        <c:grouping val="standard"/>
        <c:varyColors val="0"/>
        <c:ser>
          <c:idx val="0"/>
          <c:order val="0"/>
          <c:spPr>
            <a:ln>
              <a:solidFill>
                <a:srgbClr val="00B050"/>
              </a:solidFill>
            </a:ln>
          </c:spPr>
          <c:marker>
            <c:symbol val="none"/>
          </c:marker>
          <c:dLbls>
            <c:spPr>
              <a:noFill/>
              <a:ln>
                <a:noFill/>
              </a:ln>
              <a:effectLst/>
            </c:spPr>
            <c:txPr>
              <a:bodyPr/>
              <a:lstStyle/>
              <a:p>
                <a:pPr>
                  <a:defRPr sz="7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Hoja1!$C$2:$H$2</c:f>
              <c:numCache>
                <c:formatCode>General</c:formatCode>
                <c:ptCount val="6"/>
                <c:pt idx="0">
                  <c:v>1970</c:v>
                </c:pt>
                <c:pt idx="1">
                  <c:v>1980</c:v>
                </c:pt>
                <c:pt idx="2">
                  <c:v>1990</c:v>
                </c:pt>
                <c:pt idx="3">
                  <c:v>2000</c:v>
                </c:pt>
                <c:pt idx="4">
                  <c:v>2005</c:v>
                </c:pt>
                <c:pt idx="5">
                  <c:v>2010</c:v>
                </c:pt>
              </c:numCache>
            </c:numRef>
          </c:cat>
          <c:val>
            <c:numRef>
              <c:f>Hoja1!$C$8:$H$8</c:f>
              <c:numCache>
                <c:formatCode>General</c:formatCode>
                <c:ptCount val="6"/>
                <c:pt idx="0">
                  <c:v>7</c:v>
                </c:pt>
                <c:pt idx="1">
                  <c:v>5.6</c:v>
                </c:pt>
                <c:pt idx="2">
                  <c:v>4.5</c:v>
                </c:pt>
                <c:pt idx="3">
                  <c:v>3.5</c:v>
                </c:pt>
                <c:pt idx="4">
                  <c:v>2.6</c:v>
                </c:pt>
                <c:pt idx="5">
                  <c:v>2.69</c:v>
                </c:pt>
              </c:numCache>
            </c:numRef>
          </c:val>
          <c:smooth val="0"/>
          <c:extLst>
            <c:ext xmlns:c16="http://schemas.microsoft.com/office/drawing/2014/chart" uri="{C3380CC4-5D6E-409C-BE32-E72D297353CC}">
              <c16:uniqueId val="{00000000-EAB0-49CA-BCCA-0DBC02317636}"/>
            </c:ext>
          </c:extLst>
        </c:ser>
        <c:dLbls>
          <c:showLegendKey val="0"/>
          <c:showVal val="1"/>
          <c:showCatName val="0"/>
          <c:showSerName val="0"/>
          <c:showPercent val="0"/>
          <c:showBubbleSize val="0"/>
        </c:dLbls>
        <c:smooth val="0"/>
        <c:axId val="409973888"/>
        <c:axId val="409976832"/>
      </c:lineChart>
      <c:catAx>
        <c:axId val="409973888"/>
        <c:scaling>
          <c:orientation val="minMax"/>
        </c:scaling>
        <c:delete val="0"/>
        <c:axPos val="b"/>
        <c:numFmt formatCode="General" sourceLinked="1"/>
        <c:majorTickMark val="none"/>
        <c:minorTickMark val="none"/>
        <c:tickLblPos val="nextTo"/>
        <c:txPr>
          <a:bodyPr/>
          <a:lstStyle/>
          <a:p>
            <a:pPr>
              <a:defRPr sz="700"/>
            </a:pPr>
            <a:endParaRPr lang="es-MX"/>
          </a:p>
        </c:txPr>
        <c:crossAx val="409976832"/>
        <c:crosses val="autoZero"/>
        <c:auto val="1"/>
        <c:lblAlgn val="ctr"/>
        <c:lblOffset val="100"/>
        <c:noMultiLvlLbl val="0"/>
      </c:catAx>
      <c:valAx>
        <c:axId val="409976832"/>
        <c:scaling>
          <c:orientation val="minMax"/>
        </c:scaling>
        <c:delete val="1"/>
        <c:axPos val="l"/>
        <c:numFmt formatCode="General" sourceLinked="1"/>
        <c:majorTickMark val="none"/>
        <c:minorTickMark val="none"/>
        <c:tickLblPos val="nextTo"/>
        <c:crossAx val="409973888"/>
        <c:crosses val="autoZero"/>
        <c:crossBetween val="between"/>
      </c:valAx>
      <c:spPr>
        <a:solidFill>
          <a:srgbClr val="FFFF99"/>
        </a:solidFill>
      </c:spPr>
    </c:plotArea>
    <c:plotVisOnly val="1"/>
    <c:dispBlanksAs val="gap"/>
    <c:showDLblsOverMax val="0"/>
  </c:chart>
  <c:spPr>
    <a:solidFill>
      <a:srgbClr val="FFFF99"/>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Tasa de mortalidad</a:t>
            </a:r>
          </a:p>
        </c:rich>
      </c:tx>
      <c:overlay val="0"/>
    </c:title>
    <c:autoTitleDeleted val="0"/>
    <c:plotArea>
      <c:layout/>
      <c:lineChart>
        <c:grouping val="standard"/>
        <c:varyColors val="0"/>
        <c:ser>
          <c:idx val="0"/>
          <c:order val="0"/>
          <c:spPr>
            <a:ln>
              <a:solidFill>
                <a:srgbClr val="002060"/>
              </a:solidFill>
            </a:ln>
          </c:spPr>
          <c:marker>
            <c:symbol val="none"/>
          </c:marker>
          <c:dLbls>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Hoja1!$C$2:$H$2</c:f>
              <c:numCache>
                <c:formatCode>General</c:formatCode>
                <c:ptCount val="6"/>
                <c:pt idx="0">
                  <c:v>1970</c:v>
                </c:pt>
                <c:pt idx="1">
                  <c:v>1980</c:v>
                </c:pt>
                <c:pt idx="2">
                  <c:v>1990</c:v>
                </c:pt>
                <c:pt idx="3">
                  <c:v>2000</c:v>
                </c:pt>
                <c:pt idx="4">
                  <c:v>2005</c:v>
                </c:pt>
                <c:pt idx="5">
                  <c:v>2010</c:v>
                </c:pt>
              </c:numCache>
            </c:numRef>
          </c:cat>
          <c:val>
            <c:numRef>
              <c:f>Hoja1!$D$11:$I$11</c:f>
              <c:numCache>
                <c:formatCode>General</c:formatCode>
                <c:ptCount val="6"/>
                <c:pt idx="0">
                  <c:v>16.3</c:v>
                </c:pt>
                <c:pt idx="1">
                  <c:v>9.8000000000000007</c:v>
                </c:pt>
                <c:pt idx="2">
                  <c:v>7</c:v>
                </c:pt>
                <c:pt idx="3">
                  <c:v>5.5</c:v>
                </c:pt>
                <c:pt idx="4">
                  <c:v>5.6</c:v>
                </c:pt>
                <c:pt idx="5">
                  <c:v>6.54</c:v>
                </c:pt>
              </c:numCache>
            </c:numRef>
          </c:val>
          <c:smooth val="0"/>
          <c:extLst>
            <c:ext xmlns:c16="http://schemas.microsoft.com/office/drawing/2014/chart" uri="{C3380CC4-5D6E-409C-BE32-E72D297353CC}">
              <c16:uniqueId val="{00000000-63F9-4758-A98B-0941A0500254}"/>
            </c:ext>
          </c:extLst>
        </c:ser>
        <c:dLbls>
          <c:showLegendKey val="0"/>
          <c:showVal val="1"/>
          <c:showCatName val="0"/>
          <c:showSerName val="0"/>
          <c:showPercent val="0"/>
          <c:showBubbleSize val="0"/>
        </c:dLbls>
        <c:smooth val="0"/>
        <c:axId val="409992192"/>
        <c:axId val="410818432"/>
      </c:lineChart>
      <c:catAx>
        <c:axId val="409992192"/>
        <c:scaling>
          <c:orientation val="minMax"/>
        </c:scaling>
        <c:delete val="0"/>
        <c:axPos val="b"/>
        <c:numFmt formatCode="General" sourceLinked="1"/>
        <c:majorTickMark val="none"/>
        <c:minorTickMark val="none"/>
        <c:tickLblPos val="nextTo"/>
        <c:txPr>
          <a:bodyPr/>
          <a:lstStyle/>
          <a:p>
            <a:pPr>
              <a:defRPr sz="700"/>
            </a:pPr>
            <a:endParaRPr lang="es-MX"/>
          </a:p>
        </c:txPr>
        <c:crossAx val="410818432"/>
        <c:crosses val="autoZero"/>
        <c:auto val="1"/>
        <c:lblAlgn val="ctr"/>
        <c:lblOffset val="100"/>
        <c:noMultiLvlLbl val="0"/>
      </c:catAx>
      <c:valAx>
        <c:axId val="410818432"/>
        <c:scaling>
          <c:orientation val="minMax"/>
        </c:scaling>
        <c:delete val="1"/>
        <c:axPos val="l"/>
        <c:numFmt formatCode="General" sourceLinked="1"/>
        <c:majorTickMark val="none"/>
        <c:minorTickMark val="none"/>
        <c:tickLblPos val="nextTo"/>
        <c:crossAx val="409992192"/>
        <c:crosses val="autoZero"/>
        <c:crossBetween val="between"/>
      </c:valAx>
      <c:spPr>
        <a:solidFill>
          <a:srgbClr val="92D050"/>
        </a:solidFill>
      </c:spPr>
    </c:plotArea>
    <c:plotVisOnly val="1"/>
    <c:dispBlanksAs val="gap"/>
    <c:showDLblsOverMax val="0"/>
  </c:chart>
  <c:spPr>
    <a:solidFill>
      <a:srgbClr val="92D050"/>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Tasa de natalidad</a:t>
            </a:r>
          </a:p>
        </c:rich>
      </c:tx>
      <c:overlay val="0"/>
    </c:title>
    <c:autoTitleDeleted val="0"/>
    <c:plotArea>
      <c:layout/>
      <c:lineChart>
        <c:grouping val="standard"/>
        <c:varyColors val="0"/>
        <c:ser>
          <c:idx val="0"/>
          <c:order val="0"/>
          <c:spPr>
            <a:ln>
              <a:solidFill>
                <a:srgbClr val="FFC000"/>
              </a:solidFill>
            </a:ln>
          </c:spPr>
          <c:marker>
            <c:symbol val="none"/>
          </c:marker>
          <c:dLbls>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Hoja1!$C$2:$H$2</c:f>
              <c:numCache>
                <c:formatCode>General</c:formatCode>
                <c:ptCount val="6"/>
                <c:pt idx="0">
                  <c:v>1970</c:v>
                </c:pt>
                <c:pt idx="1">
                  <c:v>1980</c:v>
                </c:pt>
                <c:pt idx="2">
                  <c:v>1990</c:v>
                </c:pt>
                <c:pt idx="3">
                  <c:v>2000</c:v>
                </c:pt>
                <c:pt idx="4">
                  <c:v>2005</c:v>
                </c:pt>
                <c:pt idx="5">
                  <c:v>2010</c:v>
                </c:pt>
              </c:numCache>
            </c:numRef>
          </c:cat>
          <c:val>
            <c:numRef>
              <c:f>Hoja1!$C$5:$H$5</c:f>
              <c:numCache>
                <c:formatCode>General</c:formatCode>
                <c:ptCount val="6"/>
                <c:pt idx="0">
                  <c:v>41.9</c:v>
                </c:pt>
                <c:pt idx="1">
                  <c:v>38</c:v>
                </c:pt>
                <c:pt idx="2">
                  <c:v>33.800000000000004</c:v>
                </c:pt>
                <c:pt idx="3">
                  <c:v>27.9</c:v>
                </c:pt>
                <c:pt idx="4">
                  <c:v>21.8</c:v>
                </c:pt>
                <c:pt idx="5">
                  <c:v>22.16</c:v>
                </c:pt>
              </c:numCache>
            </c:numRef>
          </c:val>
          <c:smooth val="0"/>
          <c:extLst>
            <c:ext xmlns:c16="http://schemas.microsoft.com/office/drawing/2014/chart" uri="{C3380CC4-5D6E-409C-BE32-E72D297353CC}">
              <c16:uniqueId val="{00000000-A18E-41E9-8A26-1070D9007DE2}"/>
            </c:ext>
          </c:extLst>
        </c:ser>
        <c:dLbls>
          <c:showLegendKey val="0"/>
          <c:showVal val="1"/>
          <c:showCatName val="0"/>
          <c:showSerName val="0"/>
          <c:showPercent val="0"/>
          <c:showBubbleSize val="0"/>
        </c:dLbls>
        <c:smooth val="0"/>
        <c:axId val="410829184"/>
        <c:axId val="410831872"/>
      </c:lineChart>
      <c:catAx>
        <c:axId val="410829184"/>
        <c:scaling>
          <c:orientation val="minMax"/>
        </c:scaling>
        <c:delete val="0"/>
        <c:axPos val="b"/>
        <c:numFmt formatCode="General" sourceLinked="1"/>
        <c:majorTickMark val="none"/>
        <c:minorTickMark val="none"/>
        <c:tickLblPos val="nextTo"/>
        <c:txPr>
          <a:bodyPr/>
          <a:lstStyle/>
          <a:p>
            <a:pPr>
              <a:defRPr sz="700"/>
            </a:pPr>
            <a:endParaRPr lang="es-MX"/>
          </a:p>
        </c:txPr>
        <c:crossAx val="410831872"/>
        <c:crosses val="autoZero"/>
        <c:auto val="1"/>
        <c:lblAlgn val="ctr"/>
        <c:lblOffset val="100"/>
        <c:noMultiLvlLbl val="0"/>
      </c:catAx>
      <c:valAx>
        <c:axId val="410831872"/>
        <c:scaling>
          <c:orientation val="minMax"/>
        </c:scaling>
        <c:delete val="1"/>
        <c:axPos val="l"/>
        <c:numFmt formatCode="General" sourceLinked="1"/>
        <c:majorTickMark val="none"/>
        <c:minorTickMark val="none"/>
        <c:tickLblPos val="nextTo"/>
        <c:crossAx val="410829184"/>
        <c:crosses val="autoZero"/>
        <c:crossBetween val="between"/>
      </c:valAx>
      <c:spPr>
        <a:solidFill>
          <a:schemeClr val="accent5">
            <a:lumMod val="40000"/>
            <a:lumOff val="60000"/>
          </a:schemeClr>
        </a:solidFill>
      </c:spPr>
    </c:plotArea>
    <c:plotVisOnly val="1"/>
    <c:dispBlanksAs val="gap"/>
    <c:showDLblsOverMax val="0"/>
  </c:chart>
  <c:spPr>
    <a:solidFill>
      <a:schemeClr val="accent5">
        <a:lumMod val="40000"/>
        <a:lumOff val="6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Tasa de mortalidad infantil</a:t>
            </a:r>
          </a:p>
        </c:rich>
      </c:tx>
      <c:overlay val="0"/>
    </c:title>
    <c:autoTitleDeleted val="0"/>
    <c:plotArea>
      <c:layout/>
      <c:lineChart>
        <c:grouping val="standard"/>
        <c:varyColors val="0"/>
        <c:ser>
          <c:idx val="0"/>
          <c:order val="0"/>
          <c:spPr>
            <a:ln>
              <a:solidFill>
                <a:schemeClr val="accent5"/>
              </a:solidFill>
            </a:ln>
          </c:spPr>
          <c:marker>
            <c:symbol val="none"/>
          </c:marker>
          <c:dLbls>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Hoja1!$C$2:$H$2</c:f>
              <c:numCache>
                <c:formatCode>General</c:formatCode>
                <c:ptCount val="6"/>
                <c:pt idx="0">
                  <c:v>1970</c:v>
                </c:pt>
                <c:pt idx="1">
                  <c:v>1980</c:v>
                </c:pt>
                <c:pt idx="2">
                  <c:v>1990</c:v>
                </c:pt>
                <c:pt idx="3">
                  <c:v>2000</c:v>
                </c:pt>
                <c:pt idx="4">
                  <c:v>2005</c:v>
                </c:pt>
                <c:pt idx="5">
                  <c:v>2010</c:v>
                </c:pt>
              </c:numCache>
            </c:numRef>
          </c:cat>
          <c:val>
            <c:numRef>
              <c:f>Hoja1!$D$14:$I$14</c:f>
              <c:numCache>
                <c:formatCode>General</c:formatCode>
                <c:ptCount val="6"/>
                <c:pt idx="0">
                  <c:v>101.6</c:v>
                </c:pt>
                <c:pt idx="1">
                  <c:v>71.099999999999994</c:v>
                </c:pt>
                <c:pt idx="2">
                  <c:v>55.4</c:v>
                </c:pt>
                <c:pt idx="3">
                  <c:v>28.1</c:v>
                </c:pt>
                <c:pt idx="4">
                  <c:v>24.4</c:v>
                </c:pt>
                <c:pt idx="5">
                  <c:v>16.54</c:v>
                </c:pt>
              </c:numCache>
            </c:numRef>
          </c:val>
          <c:smooth val="0"/>
          <c:extLst>
            <c:ext xmlns:c16="http://schemas.microsoft.com/office/drawing/2014/chart" uri="{C3380CC4-5D6E-409C-BE32-E72D297353CC}">
              <c16:uniqueId val="{00000000-F071-4CFC-8DEB-942D1B4E6C0A}"/>
            </c:ext>
          </c:extLst>
        </c:ser>
        <c:dLbls>
          <c:showLegendKey val="0"/>
          <c:showVal val="1"/>
          <c:showCatName val="0"/>
          <c:showSerName val="0"/>
          <c:showPercent val="0"/>
          <c:showBubbleSize val="0"/>
        </c:dLbls>
        <c:smooth val="0"/>
        <c:axId val="410232704"/>
        <c:axId val="410239744"/>
      </c:lineChart>
      <c:catAx>
        <c:axId val="410232704"/>
        <c:scaling>
          <c:orientation val="minMax"/>
        </c:scaling>
        <c:delete val="0"/>
        <c:axPos val="b"/>
        <c:numFmt formatCode="General" sourceLinked="1"/>
        <c:majorTickMark val="none"/>
        <c:minorTickMark val="none"/>
        <c:tickLblPos val="nextTo"/>
        <c:txPr>
          <a:bodyPr/>
          <a:lstStyle/>
          <a:p>
            <a:pPr>
              <a:defRPr sz="700"/>
            </a:pPr>
            <a:endParaRPr lang="es-MX"/>
          </a:p>
        </c:txPr>
        <c:crossAx val="410239744"/>
        <c:crosses val="autoZero"/>
        <c:auto val="1"/>
        <c:lblAlgn val="ctr"/>
        <c:lblOffset val="100"/>
        <c:noMultiLvlLbl val="0"/>
      </c:catAx>
      <c:valAx>
        <c:axId val="410239744"/>
        <c:scaling>
          <c:orientation val="minMax"/>
        </c:scaling>
        <c:delete val="1"/>
        <c:axPos val="l"/>
        <c:numFmt formatCode="General" sourceLinked="1"/>
        <c:majorTickMark val="none"/>
        <c:minorTickMark val="none"/>
        <c:tickLblPos val="nextTo"/>
        <c:crossAx val="410232704"/>
        <c:crosses val="autoZero"/>
        <c:crossBetween val="between"/>
      </c:valAx>
      <c:spPr>
        <a:solidFill>
          <a:schemeClr val="accent6">
            <a:lumMod val="20000"/>
            <a:lumOff val="80000"/>
          </a:schemeClr>
        </a:solidFill>
      </c:spPr>
    </c:plotArea>
    <c:plotVisOnly val="1"/>
    <c:dispBlanksAs val="gap"/>
    <c:showDLblsOverMax val="0"/>
  </c:chart>
  <c:spPr>
    <a:solidFill>
      <a:schemeClr val="accent6">
        <a:lumMod val="20000"/>
        <a:lumOff val="80000"/>
      </a:schemeClr>
    </a:solid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0.14878</cdr:x>
      <cdr:y>0.11724</cdr:y>
    </cdr:from>
    <cdr:to>
      <cdr:x>0.29878</cdr:x>
      <cdr:y>0.25517</cdr:y>
    </cdr:to>
    <cdr:sp macro="" textlink="">
      <cdr:nvSpPr>
        <cdr:cNvPr id="3" name="2 CuadroTexto"/>
        <cdr:cNvSpPr txBox="1"/>
      </cdr:nvSpPr>
      <cdr:spPr>
        <a:xfrm xmlns:a="http://schemas.openxmlformats.org/drawingml/2006/main">
          <a:off x="1162050" y="485775"/>
          <a:ext cx="1171575" cy="571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0.50155</cdr:x>
      <cdr:y>0.03747</cdr:y>
    </cdr:from>
    <cdr:to>
      <cdr:x>0.50155</cdr:x>
      <cdr:y>0.95082</cdr:y>
    </cdr:to>
    <cdr:cxnSp macro="">
      <cdr:nvCxnSpPr>
        <cdr:cNvPr id="4" name="3 Conector recto"/>
        <cdr:cNvCxnSpPr/>
      </cdr:nvCxnSpPr>
      <cdr:spPr>
        <a:xfrm xmlns:a="http://schemas.openxmlformats.org/drawingml/2006/main">
          <a:off x="3076575" y="152400"/>
          <a:ext cx="0" cy="3714750"/>
        </a:xfrm>
        <a:prstGeom xmlns:a="http://schemas.openxmlformats.org/drawingml/2006/main" prst="line">
          <a:avLst/>
        </a:prstGeom>
        <a:ln xmlns:a="http://schemas.openxmlformats.org/drawingml/2006/main">
          <a:solidFill>
            <a:srgbClr val="00206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1D982D5CD014944869F2E701E108FB3"/>
        <w:category>
          <w:name w:val="General"/>
          <w:gallery w:val="placeholder"/>
        </w:category>
        <w:types>
          <w:type w:val="bbPlcHdr"/>
        </w:types>
        <w:behaviors>
          <w:behavior w:val="content"/>
        </w:behaviors>
        <w:guid w:val="{7A29BEC1-DAC5-4C7E-8FBE-E28539C26079}"/>
      </w:docPartPr>
      <w:docPartBody>
        <w:p w:rsidR="00077CD0" w:rsidRDefault="00150DB1">
          <w:r w:rsidRPr="00AE2AF3">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150DB1"/>
    <w:rsid w:val="00050812"/>
    <w:rsid w:val="00077CD0"/>
    <w:rsid w:val="000D621A"/>
    <w:rsid w:val="00150DB1"/>
    <w:rsid w:val="001E3579"/>
    <w:rsid w:val="00215C0F"/>
    <w:rsid w:val="003A345B"/>
    <w:rsid w:val="003B1A54"/>
    <w:rsid w:val="003D150A"/>
    <w:rsid w:val="00484604"/>
    <w:rsid w:val="004F57EF"/>
    <w:rsid w:val="0055496A"/>
    <w:rsid w:val="00606E71"/>
    <w:rsid w:val="006B024F"/>
    <w:rsid w:val="00721357"/>
    <w:rsid w:val="00827DB4"/>
    <w:rsid w:val="00842C42"/>
    <w:rsid w:val="008E3CED"/>
    <w:rsid w:val="00A8220E"/>
    <w:rsid w:val="00BD4E97"/>
    <w:rsid w:val="00CC6D21"/>
    <w:rsid w:val="00FC324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579"/>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C3247"/>
    <w:rPr>
      <w:color w:val="808080"/>
    </w:rPr>
  </w:style>
  <w:style w:type="paragraph" w:customStyle="1" w:styleId="8D0C552B5C5449B7A40A3A4B992BB922">
    <w:name w:val="8D0C552B5C5449B7A40A3A4B992BB922"/>
    <w:rsid w:val="00150DB1"/>
  </w:style>
  <w:style w:type="paragraph" w:customStyle="1" w:styleId="B07F0A49D1C64B988C5277086B08C03E">
    <w:name w:val="B07F0A49D1C64B988C5277086B08C03E"/>
    <w:rsid w:val="00150DB1"/>
  </w:style>
  <w:style w:type="paragraph" w:customStyle="1" w:styleId="A9EC8969154E4409979802D15B9742FF">
    <w:name w:val="A9EC8969154E4409979802D15B9742FF"/>
    <w:rsid w:val="00150DB1"/>
  </w:style>
  <w:style w:type="paragraph" w:customStyle="1" w:styleId="E88403D3AA8F446BA7081D3297B0E53B">
    <w:name w:val="E88403D3AA8F446BA7081D3297B0E53B"/>
    <w:rsid w:val="00FC3247"/>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abril de 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1A9CDA-CDB8-4BC4-AE1A-8BB0A1EB2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4629</Words>
  <Characters>25460</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AGENDA DEMOGRÁFICA DEL ESTADO DE GUERRERO</vt:lpstr>
    </vt:vector>
  </TitlesOfParts>
  <Company>Hewlett-Packard Company</Company>
  <LinksUpToDate>false</LinksUpToDate>
  <CharactersWithSpaces>30029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DEMOGRÁFICA DEL ESTADO DE GUERRERO</dc:title>
  <dc:subject>ValorCreativo.blogspot.com</dc:subject>
  <dc:creator>COESPO  GUERRERO</dc:creator>
  <cp:lastModifiedBy>Cultura Demográfica Coespo Gro</cp:lastModifiedBy>
  <cp:revision>5</cp:revision>
  <cp:lastPrinted>2013-01-21T19:29:00Z</cp:lastPrinted>
  <dcterms:created xsi:type="dcterms:W3CDTF">2016-11-22T18:19:00Z</dcterms:created>
  <dcterms:modified xsi:type="dcterms:W3CDTF">2021-03-03T20:20:00Z</dcterms:modified>
</cp:coreProperties>
</file>